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BE417" w14:textId="663E6764" w:rsidR="000C552B" w:rsidRPr="00ED0DB3" w:rsidRDefault="00680F80" w:rsidP="00106CC3">
      <w:pPr>
        <w:jc w:val="center"/>
        <w:rPr>
          <w:rFonts w:ascii="Noto Sans" w:hAnsi="Noto Sans" w:cs="Noto Sans"/>
          <w:b/>
          <w:sz w:val="28"/>
          <w:szCs w:val="28"/>
          <w:u w:val="single"/>
        </w:rPr>
      </w:pPr>
      <w:r w:rsidRPr="00ED0DB3">
        <w:rPr>
          <w:rFonts w:ascii="Noto Sans" w:hAnsi="Noto Sans" w:cs="Noto Sans"/>
          <w:b/>
          <w:sz w:val="28"/>
          <w:szCs w:val="28"/>
          <w:u w:val="single"/>
        </w:rPr>
        <w:t>Lokaal Overleg Kinderopvang</w:t>
      </w:r>
    </w:p>
    <w:p w14:paraId="632A11E2" w14:textId="541DD335" w:rsidR="00680F80" w:rsidRPr="00C5700D" w:rsidRDefault="003477CC" w:rsidP="007C5B3A">
      <w:pPr>
        <w:jc w:val="center"/>
        <w:rPr>
          <w:rFonts w:ascii="Noto Sans" w:hAnsi="Noto Sans" w:cs="Noto Sans"/>
          <w:b/>
          <w:sz w:val="18"/>
          <w:szCs w:val="18"/>
          <w:u w:val="single"/>
        </w:rPr>
      </w:pPr>
      <w:r w:rsidRPr="00C5700D">
        <w:rPr>
          <w:rFonts w:ascii="Noto Sans" w:hAnsi="Noto Sans" w:cs="Noto Sans"/>
          <w:b/>
          <w:sz w:val="18"/>
          <w:szCs w:val="18"/>
          <w:u w:val="single"/>
        </w:rPr>
        <w:t>1</w:t>
      </w:r>
      <w:r w:rsidR="00B03008">
        <w:rPr>
          <w:rFonts w:ascii="Noto Sans" w:hAnsi="Noto Sans" w:cs="Noto Sans"/>
          <w:b/>
          <w:sz w:val="18"/>
          <w:szCs w:val="18"/>
          <w:u w:val="single"/>
        </w:rPr>
        <w:t>8</w:t>
      </w:r>
      <w:r w:rsidR="00C9144B" w:rsidRPr="00C5700D">
        <w:rPr>
          <w:rFonts w:ascii="Noto Sans" w:hAnsi="Noto Sans" w:cs="Noto Sans"/>
          <w:b/>
          <w:sz w:val="18"/>
          <w:szCs w:val="18"/>
          <w:u w:val="single"/>
        </w:rPr>
        <w:t>/</w:t>
      </w:r>
      <w:r w:rsidR="00B03008">
        <w:rPr>
          <w:rFonts w:ascii="Noto Sans" w:hAnsi="Noto Sans" w:cs="Noto Sans"/>
          <w:b/>
          <w:sz w:val="18"/>
          <w:szCs w:val="18"/>
          <w:u w:val="single"/>
        </w:rPr>
        <w:t>04</w:t>
      </w:r>
      <w:r w:rsidR="00C9144B" w:rsidRPr="00C5700D">
        <w:rPr>
          <w:rFonts w:ascii="Noto Sans" w:hAnsi="Noto Sans" w:cs="Noto Sans"/>
          <w:b/>
          <w:sz w:val="18"/>
          <w:szCs w:val="18"/>
          <w:u w:val="single"/>
        </w:rPr>
        <w:t>/20</w:t>
      </w:r>
      <w:r w:rsidR="009528D6" w:rsidRPr="00C5700D">
        <w:rPr>
          <w:rFonts w:ascii="Noto Sans" w:hAnsi="Noto Sans" w:cs="Noto Sans"/>
          <w:b/>
          <w:sz w:val="18"/>
          <w:szCs w:val="18"/>
          <w:u w:val="single"/>
        </w:rPr>
        <w:t>2</w:t>
      </w:r>
      <w:r w:rsidR="00B03008">
        <w:rPr>
          <w:rFonts w:ascii="Noto Sans" w:hAnsi="Noto Sans" w:cs="Noto Sans"/>
          <w:b/>
          <w:sz w:val="18"/>
          <w:szCs w:val="18"/>
          <w:u w:val="single"/>
        </w:rPr>
        <w:t>3</w:t>
      </w:r>
    </w:p>
    <w:p w14:paraId="43756DD1" w14:textId="77777777" w:rsidR="007132EF" w:rsidRPr="00AF6C96" w:rsidRDefault="000E0773" w:rsidP="001F729B">
      <w:pPr>
        <w:spacing w:after="0"/>
        <w:jc w:val="both"/>
        <w:rPr>
          <w:rFonts w:ascii="Noto Sans" w:hAnsi="Noto Sans" w:cs="Noto Sans"/>
          <w:i/>
          <w:sz w:val="16"/>
          <w:szCs w:val="16"/>
        </w:rPr>
      </w:pPr>
      <w:r w:rsidRPr="00AF6C96">
        <w:rPr>
          <w:rFonts w:ascii="Noto Sans" w:hAnsi="Noto Sans" w:cs="Noto Sans"/>
          <w:b/>
          <w:bCs/>
          <w:i/>
          <w:sz w:val="16"/>
          <w:szCs w:val="16"/>
          <w:u w:val="single"/>
        </w:rPr>
        <w:t>Aanwezig</w:t>
      </w:r>
      <w:r w:rsidRPr="00AF6C96">
        <w:rPr>
          <w:rFonts w:ascii="Noto Sans" w:hAnsi="Noto Sans" w:cs="Noto Sans"/>
          <w:i/>
          <w:sz w:val="16"/>
          <w:szCs w:val="16"/>
        </w:rPr>
        <w:t xml:space="preserve">: </w:t>
      </w:r>
    </w:p>
    <w:p w14:paraId="315F7F81" w14:textId="77777777" w:rsidR="007B62EB" w:rsidRPr="00FE19AD" w:rsidRDefault="007B62EB" w:rsidP="009A4DAF">
      <w:pPr>
        <w:spacing w:after="0"/>
        <w:jc w:val="both"/>
        <w:rPr>
          <w:rFonts w:ascii="Noto Sans" w:hAnsi="Noto Sans" w:cs="Noto Sans"/>
          <w:i/>
          <w:sz w:val="14"/>
          <w:szCs w:val="14"/>
        </w:rPr>
      </w:pPr>
      <w:r w:rsidRPr="00FE19AD">
        <w:rPr>
          <w:rFonts w:ascii="Noto Sans" w:hAnsi="Noto Sans" w:cs="Noto Sans"/>
          <w:i/>
          <w:sz w:val="14"/>
          <w:szCs w:val="14"/>
        </w:rPr>
        <w:t>Katia Moreno – voorzitter LOK</w:t>
      </w:r>
    </w:p>
    <w:p w14:paraId="37AB578C" w14:textId="77777777" w:rsidR="007B62EB" w:rsidRPr="00FE19AD" w:rsidRDefault="007B62EB" w:rsidP="009A4DAF">
      <w:pPr>
        <w:spacing w:after="0"/>
        <w:jc w:val="both"/>
        <w:rPr>
          <w:rFonts w:ascii="Noto Sans" w:hAnsi="Noto Sans" w:cs="Noto Sans"/>
          <w:i/>
          <w:sz w:val="14"/>
          <w:szCs w:val="14"/>
        </w:rPr>
      </w:pPr>
      <w:r w:rsidRPr="00FE19AD">
        <w:rPr>
          <w:rFonts w:ascii="Noto Sans" w:hAnsi="Noto Sans" w:cs="Noto Sans"/>
          <w:i/>
          <w:sz w:val="14"/>
          <w:szCs w:val="14"/>
        </w:rPr>
        <w:t>Leen Vermeulen – secretaris LOK</w:t>
      </w:r>
    </w:p>
    <w:p w14:paraId="040EAB1C" w14:textId="13D1FD14" w:rsidR="007B62EB" w:rsidRPr="00FE19AD" w:rsidRDefault="00636D47" w:rsidP="009A4DAF">
      <w:pPr>
        <w:spacing w:after="0"/>
        <w:jc w:val="both"/>
        <w:rPr>
          <w:rFonts w:ascii="Noto Sans" w:hAnsi="Noto Sans" w:cs="Noto Sans"/>
          <w:i/>
          <w:sz w:val="14"/>
          <w:szCs w:val="14"/>
        </w:rPr>
      </w:pPr>
      <w:r w:rsidRPr="00FE19AD">
        <w:rPr>
          <w:rFonts w:ascii="Noto Sans" w:hAnsi="Noto Sans" w:cs="Noto Sans"/>
          <w:i/>
          <w:sz w:val="14"/>
          <w:szCs w:val="14"/>
        </w:rPr>
        <w:t>Nina Van der Sypt</w:t>
      </w:r>
      <w:r w:rsidR="007B62EB" w:rsidRPr="00FE19AD">
        <w:rPr>
          <w:rFonts w:ascii="Noto Sans" w:hAnsi="Noto Sans" w:cs="Noto Sans"/>
          <w:i/>
          <w:sz w:val="14"/>
          <w:szCs w:val="14"/>
        </w:rPr>
        <w:t xml:space="preserve"> - Schepen van Welzijn, Inburgering en Integratie, Onderwijs en Landbouw</w:t>
      </w:r>
      <w:r w:rsidRPr="00FE19AD">
        <w:rPr>
          <w:rFonts w:ascii="Noto Sans" w:hAnsi="Noto Sans" w:cs="Noto Sans"/>
          <w:i/>
          <w:sz w:val="14"/>
          <w:szCs w:val="14"/>
        </w:rPr>
        <w:t>,</w:t>
      </w:r>
    </w:p>
    <w:p w14:paraId="19C0033D" w14:textId="6D1AC36E" w:rsidR="00E44DE1" w:rsidRPr="00FE19AD" w:rsidRDefault="00E44DE1" w:rsidP="009A4DAF">
      <w:pPr>
        <w:spacing w:after="0"/>
        <w:jc w:val="both"/>
        <w:rPr>
          <w:rFonts w:ascii="Noto Sans" w:hAnsi="Noto Sans" w:cs="Noto Sans"/>
          <w:i/>
          <w:sz w:val="14"/>
          <w:szCs w:val="14"/>
        </w:rPr>
      </w:pPr>
      <w:r w:rsidRPr="00FE19AD">
        <w:rPr>
          <w:rFonts w:ascii="Noto Sans" w:hAnsi="Noto Sans" w:cs="Noto Sans"/>
          <w:bCs/>
          <w:i/>
          <w:sz w:val="14"/>
          <w:szCs w:val="14"/>
        </w:rPr>
        <w:t xml:space="preserve">Lena Van Boven,  </w:t>
      </w:r>
      <w:r w:rsidRPr="00FE19AD">
        <w:rPr>
          <w:rFonts w:ascii="Noto Sans" w:hAnsi="Noto Sans" w:cs="Noto Sans"/>
          <w:i/>
          <w:sz w:val="14"/>
          <w:szCs w:val="14"/>
        </w:rPr>
        <w:t>Vertegenwoordiger Vlaams Belang fractie</w:t>
      </w:r>
    </w:p>
    <w:p w14:paraId="62369462" w14:textId="00585A2C" w:rsidR="00731A50" w:rsidRPr="00FE19AD" w:rsidRDefault="007B62EB" w:rsidP="009A4DAF">
      <w:pPr>
        <w:spacing w:after="0"/>
        <w:jc w:val="both"/>
        <w:rPr>
          <w:rFonts w:ascii="Noto Sans" w:hAnsi="Noto Sans" w:cs="Noto Sans"/>
          <w:i/>
          <w:sz w:val="14"/>
          <w:szCs w:val="14"/>
        </w:rPr>
      </w:pPr>
      <w:r w:rsidRPr="00FE19AD">
        <w:rPr>
          <w:rFonts w:ascii="Noto Sans" w:hAnsi="Noto Sans" w:cs="Noto Sans"/>
          <w:i/>
          <w:sz w:val="14"/>
          <w:szCs w:val="14"/>
        </w:rPr>
        <w:t>Joëlle Mahy</w:t>
      </w:r>
      <w:r w:rsidR="00731A50" w:rsidRPr="00FE19AD">
        <w:rPr>
          <w:rFonts w:ascii="Noto Sans" w:hAnsi="Noto Sans" w:cs="Noto Sans"/>
          <w:i/>
          <w:sz w:val="14"/>
          <w:szCs w:val="14"/>
        </w:rPr>
        <w:t xml:space="preserve"> – diensthoofd Onderwijs en Opgroeien</w:t>
      </w:r>
      <w:r w:rsidR="001C2B4F" w:rsidRPr="00FE19AD">
        <w:rPr>
          <w:rFonts w:ascii="Noto Sans" w:hAnsi="Noto Sans" w:cs="Noto Sans"/>
          <w:i/>
          <w:sz w:val="14"/>
          <w:szCs w:val="14"/>
        </w:rPr>
        <w:t>,</w:t>
      </w:r>
    </w:p>
    <w:p w14:paraId="3184E2DB" w14:textId="0BC45DC2" w:rsidR="0077138B" w:rsidRPr="00FE19AD" w:rsidRDefault="0077138B" w:rsidP="009A4DAF">
      <w:pPr>
        <w:spacing w:after="0"/>
        <w:jc w:val="both"/>
        <w:rPr>
          <w:rFonts w:ascii="Noto Sans" w:hAnsi="Noto Sans" w:cs="Noto Sans"/>
          <w:i/>
          <w:sz w:val="14"/>
          <w:szCs w:val="14"/>
        </w:rPr>
      </w:pPr>
      <w:r w:rsidRPr="00FE19AD">
        <w:rPr>
          <w:rFonts w:ascii="Noto Sans" w:hAnsi="Noto Sans" w:cs="Noto Sans"/>
          <w:i/>
          <w:sz w:val="14"/>
          <w:szCs w:val="14"/>
        </w:rPr>
        <w:t>Kylie Van Mossevelde – coördinator HvhK</w:t>
      </w:r>
      <w:r w:rsidR="007B157A" w:rsidRPr="00FE19AD">
        <w:rPr>
          <w:rFonts w:ascii="Noto Sans" w:hAnsi="Noto Sans" w:cs="Noto Sans"/>
          <w:i/>
          <w:sz w:val="14"/>
          <w:szCs w:val="14"/>
        </w:rPr>
        <w:t>,</w:t>
      </w:r>
    </w:p>
    <w:p w14:paraId="37EC0C89" w14:textId="2AA3F063" w:rsidR="006F652C" w:rsidRPr="00FE19AD" w:rsidRDefault="006F652C" w:rsidP="009A4DAF">
      <w:pPr>
        <w:spacing w:after="0"/>
        <w:jc w:val="both"/>
        <w:rPr>
          <w:rFonts w:ascii="Noto Sans" w:hAnsi="Noto Sans" w:cs="Noto Sans"/>
          <w:bCs/>
          <w:i/>
          <w:sz w:val="14"/>
          <w:szCs w:val="14"/>
        </w:rPr>
      </w:pPr>
      <w:r w:rsidRPr="00FE19AD">
        <w:rPr>
          <w:rFonts w:ascii="Noto Sans" w:hAnsi="Noto Sans" w:cs="Noto Sans"/>
          <w:bCs/>
          <w:i/>
          <w:sz w:val="14"/>
          <w:szCs w:val="14"/>
        </w:rPr>
        <w:t>Martine Blancke,  c</w:t>
      </w:r>
      <w:r w:rsidRPr="00FE19AD">
        <w:rPr>
          <w:rFonts w:ascii="Noto Sans" w:hAnsi="Noto Sans" w:cs="Noto Sans"/>
          <w:i/>
          <w:sz w:val="14"/>
          <w:szCs w:val="14"/>
        </w:rPr>
        <w:t>oördinator Buitenschoolse kinderopvang,</w:t>
      </w:r>
    </w:p>
    <w:p w14:paraId="144C8A65" w14:textId="77777777" w:rsidR="00731A50" w:rsidRPr="00FE19AD" w:rsidRDefault="00B46D7C" w:rsidP="009A4DAF">
      <w:pPr>
        <w:spacing w:after="0"/>
        <w:jc w:val="both"/>
        <w:rPr>
          <w:rFonts w:ascii="Noto Sans" w:hAnsi="Noto Sans" w:cs="Noto Sans"/>
          <w:i/>
          <w:sz w:val="14"/>
          <w:szCs w:val="14"/>
        </w:rPr>
      </w:pPr>
      <w:r w:rsidRPr="00FE19AD">
        <w:rPr>
          <w:rFonts w:ascii="Noto Sans" w:hAnsi="Noto Sans" w:cs="Noto Sans"/>
          <w:i/>
          <w:sz w:val="14"/>
          <w:szCs w:val="14"/>
        </w:rPr>
        <w:t>Els Zaman</w:t>
      </w:r>
      <w:r w:rsidR="00731A50" w:rsidRPr="00FE19AD">
        <w:rPr>
          <w:rFonts w:ascii="Noto Sans" w:hAnsi="Noto Sans" w:cs="Noto Sans"/>
          <w:i/>
          <w:sz w:val="14"/>
          <w:szCs w:val="14"/>
        </w:rPr>
        <w:t xml:space="preserve"> – directie Kinderopvang Patjoepelke-Wistik,</w:t>
      </w:r>
    </w:p>
    <w:p w14:paraId="16AA134E" w14:textId="77777777" w:rsidR="00FE3A3A" w:rsidRPr="00FE19AD" w:rsidRDefault="00FE3A3A" w:rsidP="009A4DAF">
      <w:pPr>
        <w:spacing w:after="0"/>
        <w:jc w:val="both"/>
        <w:rPr>
          <w:rFonts w:ascii="Noto Sans" w:hAnsi="Noto Sans" w:cs="Noto Sans"/>
          <w:i/>
          <w:sz w:val="14"/>
          <w:szCs w:val="14"/>
        </w:rPr>
      </w:pPr>
      <w:r w:rsidRPr="00FE19AD">
        <w:rPr>
          <w:rFonts w:ascii="Noto Sans" w:hAnsi="Noto Sans" w:cs="Noto Sans"/>
          <w:i/>
          <w:sz w:val="14"/>
          <w:szCs w:val="14"/>
        </w:rPr>
        <w:t>Stijn Laceur – coördinator Kinderopvang Miki en kinderopvang Miki’s Berenboot</w:t>
      </w:r>
    </w:p>
    <w:p w14:paraId="75B1C792" w14:textId="5887FECF" w:rsidR="00731A50" w:rsidRPr="00FE19AD" w:rsidRDefault="00B46D7C" w:rsidP="009A4DAF">
      <w:pPr>
        <w:spacing w:after="0"/>
        <w:jc w:val="both"/>
        <w:rPr>
          <w:rFonts w:ascii="Noto Sans" w:hAnsi="Noto Sans" w:cs="Noto Sans"/>
          <w:i/>
          <w:sz w:val="14"/>
          <w:szCs w:val="14"/>
        </w:rPr>
      </w:pPr>
      <w:r w:rsidRPr="00FE19AD">
        <w:rPr>
          <w:rFonts w:ascii="Noto Sans" w:hAnsi="Noto Sans" w:cs="Noto Sans"/>
          <w:i/>
          <w:sz w:val="14"/>
          <w:szCs w:val="14"/>
        </w:rPr>
        <w:t xml:space="preserve">Günter </w:t>
      </w:r>
      <w:r w:rsidR="0072791F" w:rsidRPr="00FE19AD">
        <w:rPr>
          <w:rFonts w:ascii="Noto Sans" w:hAnsi="Noto Sans" w:cs="Noto Sans"/>
          <w:i/>
          <w:sz w:val="14"/>
          <w:szCs w:val="14"/>
        </w:rPr>
        <w:t>De Schepper</w:t>
      </w:r>
      <w:r w:rsidR="00731A50" w:rsidRPr="00FE19AD">
        <w:rPr>
          <w:rFonts w:ascii="Noto Sans" w:hAnsi="Noto Sans" w:cs="Noto Sans"/>
          <w:i/>
          <w:sz w:val="14"/>
          <w:szCs w:val="14"/>
        </w:rPr>
        <w:t xml:space="preserve"> – coördinator kinderopvang De Babysmurfjes</w:t>
      </w:r>
      <w:r w:rsidR="001C2B4F" w:rsidRPr="00FE19AD">
        <w:rPr>
          <w:rFonts w:ascii="Noto Sans" w:hAnsi="Noto Sans" w:cs="Noto Sans"/>
          <w:i/>
          <w:sz w:val="14"/>
          <w:szCs w:val="14"/>
        </w:rPr>
        <w:t>,</w:t>
      </w:r>
    </w:p>
    <w:p w14:paraId="16ACDAF3" w14:textId="74472736" w:rsidR="001C2B4F" w:rsidRPr="00FE19AD" w:rsidRDefault="007E7230" w:rsidP="009A4DAF">
      <w:pPr>
        <w:spacing w:after="0"/>
        <w:jc w:val="both"/>
        <w:rPr>
          <w:rFonts w:ascii="Noto Sans" w:hAnsi="Noto Sans" w:cs="Noto Sans"/>
          <w:i/>
          <w:sz w:val="14"/>
          <w:szCs w:val="14"/>
        </w:rPr>
      </w:pPr>
      <w:r w:rsidRPr="00FE19AD">
        <w:rPr>
          <w:rFonts w:ascii="Noto Sans" w:hAnsi="Noto Sans" w:cs="Noto Sans"/>
          <w:i/>
          <w:sz w:val="14"/>
          <w:szCs w:val="14"/>
        </w:rPr>
        <w:t>Melissa De Coster</w:t>
      </w:r>
      <w:r w:rsidR="00731A50" w:rsidRPr="00FE19AD">
        <w:rPr>
          <w:rFonts w:ascii="Noto Sans" w:hAnsi="Noto Sans" w:cs="Noto Sans"/>
          <w:i/>
          <w:sz w:val="14"/>
          <w:szCs w:val="14"/>
        </w:rPr>
        <w:t xml:space="preserve"> – coördinator kinderopvang </w:t>
      </w:r>
      <w:r w:rsidR="001C2B4F" w:rsidRPr="00FE19AD">
        <w:rPr>
          <w:rFonts w:ascii="Noto Sans" w:hAnsi="Noto Sans" w:cs="Noto Sans"/>
          <w:i/>
          <w:sz w:val="14"/>
          <w:szCs w:val="14"/>
        </w:rPr>
        <w:t>De Speelsmurfjes,</w:t>
      </w:r>
    </w:p>
    <w:p w14:paraId="5C9165BC" w14:textId="5A6C1038" w:rsidR="00FE3A3A" w:rsidRPr="00FE19AD" w:rsidRDefault="002B38EB" w:rsidP="009A4DAF">
      <w:pPr>
        <w:spacing w:after="0"/>
        <w:jc w:val="both"/>
        <w:rPr>
          <w:rFonts w:ascii="Noto Sans" w:hAnsi="Noto Sans" w:cs="Noto Sans"/>
          <w:i/>
          <w:sz w:val="14"/>
          <w:szCs w:val="14"/>
        </w:rPr>
      </w:pPr>
      <w:r w:rsidRPr="00FE19AD">
        <w:rPr>
          <w:rFonts w:ascii="Noto Sans" w:hAnsi="Noto Sans" w:cs="Noto Sans"/>
          <w:i/>
          <w:sz w:val="14"/>
          <w:szCs w:val="14"/>
        </w:rPr>
        <w:t>Sandrien Van Der Sypt – coördinator kinderopvang</w:t>
      </w:r>
      <w:r w:rsidR="00F07767" w:rsidRPr="00FE19AD">
        <w:rPr>
          <w:rFonts w:ascii="Noto Sans" w:hAnsi="Noto Sans" w:cs="Noto Sans"/>
          <w:i/>
          <w:sz w:val="14"/>
          <w:szCs w:val="14"/>
        </w:rPr>
        <w:t xml:space="preserve"> Sloeberpaleis – </w:t>
      </w:r>
      <w:proofErr w:type="spellStart"/>
      <w:r w:rsidR="00F07767" w:rsidRPr="00FE19AD">
        <w:rPr>
          <w:rFonts w:ascii="Noto Sans" w:hAnsi="Noto Sans" w:cs="Noto Sans"/>
          <w:i/>
          <w:sz w:val="14"/>
          <w:szCs w:val="14"/>
        </w:rPr>
        <w:t>i.mens</w:t>
      </w:r>
      <w:proofErr w:type="spellEnd"/>
    </w:p>
    <w:p w14:paraId="0641A859" w14:textId="77777777" w:rsidR="00F07767" w:rsidRPr="00FE19AD" w:rsidRDefault="00F07767" w:rsidP="009A4DAF">
      <w:pPr>
        <w:spacing w:after="0"/>
        <w:jc w:val="both"/>
        <w:rPr>
          <w:rFonts w:ascii="Noto Sans" w:hAnsi="Noto Sans" w:cs="Noto Sans"/>
          <w:i/>
          <w:sz w:val="14"/>
          <w:szCs w:val="14"/>
        </w:rPr>
      </w:pPr>
      <w:r w:rsidRPr="00FE19AD">
        <w:rPr>
          <w:rFonts w:ascii="Noto Sans" w:hAnsi="Noto Sans" w:cs="Noto Sans"/>
          <w:i/>
          <w:sz w:val="14"/>
          <w:szCs w:val="14"/>
        </w:rPr>
        <w:t xml:space="preserve">Sabrina De Baets en Ashley </w:t>
      </w:r>
      <w:proofErr w:type="spellStart"/>
      <w:r w:rsidRPr="00FE19AD">
        <w:rPr>
          <w:rFonts w:ascii="Noto Sans" w:hAnsi="Noto Sans" w:cs="Noto Sans"/>
          <w:i/>
          <w:sz w:val="14"/>
          <w:szCs w:val="14"/>
        </w:rPr>
        <w:t>Staessens</w:t>
      </w:r>
      <w:proofErr w:type="spellEnd"/>
      <w:r w:rsidRPr="00FE19AD">
        <w:rPr>
          <w:rFonts w:ascii="Noto Sans" w:hAnsi="Noto Sans" w:cs="Noto Sans"/>
          <w:i/>
          <w:sz w:val="14"/>
          <w:szCs w:val="14"/>
        </w:rPr>
        <w:t xml:space="preserve"> – coördinatie Kinderopvang De Beertjes, </w:t>
      </w:r>
    </w:p>
    <w:p w14:paraId="6095FD2E" w14:textId="10E681C2" w:rsidR="00A36FBA" w:rsidRPr="00FE19AD" w:rsidRDefault="001C2B4F" w:rsidP="009A4DAF">
      <w:pPr>
        <w:spacing w:after="0"/>
        <w:jc w:val="both"/>
        <w:rPr>
          <w:rFonts w:ascii="Noto Sans" w:hAnsi="Noto Sans" w:cs="Noto Sans"/>
          <w:i/>
          <w:sz w:val="14"/>
          <w:szCs w:val="14"/>
        </w:rPr>
      </w:pPr>
      <w:r w:rsidRPr="00FE19AD">
        <w:rPr>
          <w:rFonts w:ascii="Noto Sans" w:hAnsi="Noto Sans" w:cs="Noto Sans"/>
          <w:i/>
          <w:sz w:val="14"/>
          <w:szCs w:val="14"/>
        </w:rPr>
        <w:t xml:space="preserve">Cindy </w:t>
      </w:r>
      <w:r w:rsidR="00BA66D1" w:rsidRPr="00FE19AD">
        <w:rPr>
          <w:rFonts w:ascii="Noto Sans" w:hAnsi="Noto Sans" w:cs="Noto Sans"/>
          <w:i/>
          <w:sz w:val="14"/>
          <w:szCs w:val="14"/>
        </w:rPr>
        <w:t>De Vylder</w:t>
      </w:r>
      <w:r w:rsidRPr="00FE19AD">
        <w:rPr>
          <w:rFonts w:ascii="Noto Sans" w:hAnsi="Noto Sans" w:cs="Noto Sans"/>
          <w:i/>
          <w:sz w:val="14"/>
          <w:szCs w:val="14"/>
        </w:rPr>
        <w:t xml:space="preserve"> </w:t>
      </w:r>
      <w:r w:rsidR="00BF4141" w:rsidRPr="00FE19AD">
        <w:rPr>
          <w:rFonts w:ascii="Noto Sans" w:hAnsi="Noto Sans" w:cs="Noto Sans"/>
          <w:i/>
          <w:sz w:val="14"/>
          <w:szCs w:val="14"/>
        </w:rPr>
        <w:t xml:space="preserve">en Franky Van </w:t>
      </w:r>
      <w:proofErr w:type="spellStart"/>
      <w:r w:rsidR="00BF4141" w:rsidRPr="00FE19AD">
        <w:rPr>
          <w:rFonts w:ascii="Noto Sans" w:hAnsi="Noto Sans" w:cs="Noto Sans"/>
          <w:i/>
          <w:sz w:val="14"/>
          <w:szCs w:val="14"/>
        </w:rPr>
        <w:t>Regemoorter</w:t>
      </w:r>
      <w:proofErr w:type="spellEnd"/>
      <w:r w:rsidR="00BF4141" w:rsidRPr="00FE19AD">
        <w:rPr>
          <w:rFonts w:ascii="Noto Sans" w:hAnsi="Noto Sans" w:cs="Noto Sans"/>
          <w:i/>
          <w:sz w:val="14"/>
          <w:szCs w:val="14"/>
        </w:rPr>
        <w:t xml:space="preserve"> </w:t>
      </w:r>
      <w:r w:rsidRPr="00FE19AD">
        <w:rPr>
          <w:rFonts w:ascii="Noto Sans" w:hAnsi="Noto Sans" w:cs="Noto Sans"/>
          <w:i/>
          <w:sz w:val="14"/>
          <w:szCs w:val="14"/>
        </w:rPr>
        <w:t>– coördinat</w:t>
      </w:r>
      <w:r w:rsidR="00BF4141" w:rsidRPr="00FE19AD">
        <w:rPr>
          <w:rFonts w:ascii="Noto Sans" w:hAnsi="Noto Sans" w:cs="Noto Sans"/>
          <w:i/>
          <w:sz w:val="14"/>
          <w:szCs w:val="14"/>
        </w:rPr>
        <w:t>ie</w:t>
      </w:r>
      <w:r w:rsidRPr="00FE19AD">
        <w:rPr>
          <w:rFonts w:ascii="Noto Sans" w:hAnsi="Noto Sans" w:cs="Noto Sans"/>
          <w:i/>
          <w:sz w:val="14"/>
          <w:szCs w:val="14"/>
        </w:rPr>
        <w:t xml:space="preserve"> kinderopvang Innie-Mini en kinderopvang</w:t>
      </w:r>
      <w:r w:rsidR="00A36FBA" w:rsidRPr="00FE19AD">
        <w:rPr>
          <w:rFonts w:ascii="Noto Sans" w:hAnsi="Noto Sans" w:cs="Noto Sans"/>
          <w:i/>
          <w:sz w:val="14"/>
          <w:szCs w:val="14"/>
        </w:rPr>
        <w:t xml:space="preserve"> De Plakke(n)handjes,</w:t>
      </w:r>
    </w:p>
    <w:p w14:paraId="500D2B42" w14:textId="79D1F842" w:rsidR="00354813" w:rsidRPr="00FE19AD" w:rsidRDefault="00354813" w:rsidP="009A4DAF">
      <w:pPr>
        <w:spacing w:after="0"/>
        <w:jc w:val="both"/>
        <w:rPr>
          <w:rFonts w:ascii="Noto Sans" w:hAnsi="Noto Sans" w:cs="Noto Sans"/>
          <w:bCs/>
          <w:i/>
          <w:sz w:val="14"/>
          <w:szCs w:val="14"/>
        </w:rPr>
      </w:pPr>
      <w:r w:rsidRPr="00FE19AD">
        <w:rPr>
          <w:rFonts w:ascii="Noto Sans" w:hAnsi="Noto Sans" w:cs="Noto Sans"/>
          <w:bCs/>
          <w:i/>
          <w:sz w:val="14"/>
          <w:szCs w:val="14"/>
        </w:rPr>
        <w:t xml:space="preserve">Typhanie Versyck, </w:t>
      </w:r>
      <w:r w:rsidRPr="00FE19AD">
        <w:rPr>
          <w:rFonts w:ascii="Noto Sans" w:hAnsi="Noto Sans" w:cs="Noto Sans"/>
          <w:i/>
          <w:sz w:val="14"/>
          <w:szCs w:val="14"/>
        </w:rPr>
        <w:t>Kinderdagverblijf De Moekes,</w:t>
      </w:r>
    </w:p>
    <w:p w14:paraId="5696DB5A" w14:textId="77777777" w:rsidR="000F4B25" w:rsidRPr="00FE19AD" w:rsidRDefault="000F4B25" w:rsidP="009A4DAF">
      <w:pPr>
        <w:spacing w:after="0"/>
        <w:jc w:val="both"/>
        <w:rPr>
          <w:rFonts w:ascii="Noto Sans" w:hAnsi="Noto Sans" w:cs="Noto Sans"/>
          <w:bCs/>
          <w:i/>
          <w:sz w:val="14"/>
          <w:szCs w:val="14"/>
        </w:rPr>
      </w:pPr>
      <w:r w:rsidRPr="00FE19AD">
        <w:rPr>
          <w:rFonts w:ascii="Noto Sans" w:hAnsi="Noto Sans" w:cs="Noto Sans"/>
          <w:bCs/>
          <w:i/>
          <w:sz w:val="14"/>
          <w:szCs w:val="14"/>
        </w:rPr>
        <w:t xml:space="preserve">Cindy Gansbeke, </w:t>
      </w:r>
      <w:r w:rsidRPr="00FE19AD">
        <w:rPr>
          <w:rFonts w:ascii="Noto Sans" w:hAnsi="Noto Sans" w:cs="Noto Sans"/>
          <w:i/>
          <w:sz w:val="14"/>
          <w:szCs w:val="14"/>
        </w:rPr>
        <w:t>Afgevaardigde SBS Spoele</w:t>
      </w:r>
    </w:p>
    <w:p w14:paraId="7469EEAC" w14:textId="77777777" w:rsidR="000F4B25" w:rsidRPr="00FE19AD" w:rsidRDefault="000F4B25" w:rsidP="009A4DAF">
      <w:pPr>
        <w:spacing w:after="0"/>
        <w:jc w:val="both"/>
        <w:rPr>
          <w:rFonts w:ascii="Noto Sans" w:hAnsi="Noto Sans" w:cs="Noto Sans"/>
          <w:bCs/>
          <w:i/>
          <w:sz w:val="14"/>
          <w:szCs w:val="14"/>
        </w:rPr>
      </w:pPr>
      <w:r w:rsidRPr="00FE19AD">
        <w:rPr>
          <w:rFonts w:ascii="Noto Sans" w:hAnsi="Noto Sans" w:cs="Noto Sans"/>
          <w:bCs/>
          <w:i/>
          <w:sz w:val="14"/>
          <w:szCs w:val="14"/>
        </w:rPr>
        <w:t xml:space="preserve">Nicole Baetens,  </w:t>
      </w:r>
      <w:r w:rsidRPr="00FE19AD">
        <w:rPr>
          <w:rFonts w:ascii="Noto Sans" w:hAnsi="Noto Sans" w:cs="Noto Sans"/>
          <w:i/>
          <w:sz w:val="14"/>
          <w:szCs w:val="14"/>
        </w:rPr>
        <w:t>Afgevaardigde SBS Staakte</w:t>
      </w:r>
    </w:p>
    <w:p w14:paraId="2F0763D4" w14:textId="59F960A2" w:rsidR="00A36FBA" w:rsidRPr="00FE19AD" w:rsidRDefault="00BA66D1" w:rsidP="009A4DAF">
      <w:pPr>
        <w:spacing w:after="0"/>
        <w:jc w:val="both"/>
        <w:rPr>
          <w:rFonts w:ascii="Noto Sans" w:hAnsi="Noto Sans" w:cs="Noto Sans"/>
          <w:i/>
          <w:sz w:val="14"/>
          <w:szCs w:val="14"/>
        </w:rPr>
      </w:pPr>
      <w:r w:rsidRPr="00FE19AD">
        <w:rPr>
          <w:rFonts w:ascii="Noto Sans" w:hAnsi="Noto Sans" w:cs="Noto Sans"/>
          <w:i/>
          <w:sz w:val="14"/>
          <w:szCs w:val="14"/>
        </w:rPr>
        <w:t>Rogiers Chantal</w:t>
      </w:r>
      <w:r w:rsidR="003D2246" w:rsidRPr="00FE19AD">
        <w:rPr>
          <w:rFonts w:ascii="Noto Sans" w:hAnsi="Noto Sans" w:cs="Noto Sans"/>
          <w:i/>
          <w:sz w:val="14"/>
          <w:szCs w:val="14"/>
        </w:rPr>
        <w:t xml:space="preserve"> – afgevaardigde SBS Eksaarde</w:t>
      </w:r>
    </w:p>
    <w:p w14:paraId="2F7C701B" w14:textId="28805996" w:rsidR="00996126" w:rsidRPr="00FE19AD" w:rsidRDefault="00996126" w:rsidP="009A4DAF">
      <w:pPr>
        <w:spacing w:after="0"/>
        <w:jc w:val="both"/>
        <w:rPr>
          <w:rFonts w:ascii="Noto Sans" w:hAnsi="Noto Sans" w:cs="Noto Sans"/>
          <w:i/>
          <w:sz w:val="14"/>
          <w:szCs w:val="14"/>
        </w:rPr>
      </w:pPr>
      <w:proofErr w:type="spellStart"/>
      <w:r w:rsidRPr="00FE19AD">
        <w:rPr>
          <w:rFonts w:ascii="Noto Sans" w:hAnsi="Noto Sans" w:cs="Noto Sans"/>
          <w:i/>
          <w:sz w:val="14"/>
          <w:szCs w:val="14"/>
        </w:rPr>
        <w:t>Cloë</w:t>
      </w:r>
      <w:proofErr w:type="spellEnd"/>
      <w:r w:rsidRPr="00FE19AD">
        <w:rPr>
          <w:rFonts w:ascii="Noto Sans" w:hAnsi="Noto Sans" w:cs="Noto Sans"/>
          <w:i/>
          <w:sz w:val="14"/>
          <w:szCs w:val="14"/>
        </w:rPr>
        <w:t xml:space="preserve"> Van den Broeck</w:t>
      </w:r>
      <w:r w:rsidR="00A105AF" w:rsidRPr="00FE19AD">
        <w:rPr>
          <w:rFonts w:ascii="Noto Sans" w:hAnsi="Noto Sans" w:cs="Noto Sans"/>
          <w:i/>
          <w:sz w:val="14"/>
          <w:szCs w:val="14"/>
        </w:rPr>
        <w:t xml:space="preserve"> – kleuterleidster + zorgcoördinator kleuters - SBS Eksaarde</w:t>
      </w:r>
    </w:p>
    <w:p w14:paraId="67D3652A" w14:textId="77777777" w:rsidR="002F6110" w:rsidRPr="00FE19AD" w:rsidRDefault="002F6110" w:rsidP="009A4DAF">
      <w:pPr>
        <w:spacing w:after="0"/>
        <w:jc w:val="both"/>
        <w:rPr>
          <w:rFonts w:ascii="Noto Sans" w:hAnsi="Noto Sans" w:cs="Noto Sans"/>
          <w:bCs/>
          <w:i/>
          <w:sz w:val="14"/>
          <w:szCs w:val="14"/>
        </w:rPr>
      </w:pPr>
      <w:r w:rsidRPr="00FE19AD">
        <w:rPr>
          <w:rFonts w:ascii="Noto Sans" w:hAnsi="Noto Sans" w:cs="Noto Sans"/>
          <w:bCs/>
          <w:i/>
          <w:sz w:val="14"/>
          <w:szCs w:val="14"/>
        </w:rPr>
        <w:t xml:space="preserve">Charlotte Baeten, </w:t>
      </w:r>
      <w:r w:rsidRPr="00FE19AD">
        <w:rPr>
          <w:rFonts w:ascii="Noto Sans" w:hAnsi="Noto Sans" w:cs="Noto Sans"/>
          <w:i/>
          <w:sz w:val="14"/>
          <w:szCs w:val="14"/>
        </w:rPr>
        <w:t xml:space="preserve">Intersectoraal medewerker </w:t>
      </w:r>
      <w:proofErr w:type="spellStart"/>
      <w:r w:rsidRPr="00FE19AD">
        <w:rPr>
          <w:rFonts w:ascii="Noto Sans" w:hAnsi="Noto Sans" w:cs="Noto Sans"/>
          <w:i/>
          <w:sz w:val="14"/>
          <w:szCs w:val="14"/>
        </w:rPr>
        <w:t>Noord-Oost</w:t>
      </w:r>
      <w:proofErr w:type="spellEnd"/>
      <w:r w:rsidRPr="00FE19AD">
        <w:rPr>
          <w:rFonts w:ascii="Noto Sans" w:hAnsi="Noto Sans" w:cs="Noto Sans"/>
          <w:i/>
          <w:sz w:val="14"/>
          <w:szCs w:val="14"/>
        </w:rPr>
        <w:t xml:space="preserve"> &amp; Zuid-West Waasland</w:t>
      </w:r>
    </w:p>
    <w:p w14:paraId="75480ACE" w14:textId="21F400BA" w:rsidR="002F6110" w:rsidRPr="00FE19AD" w:rsidRDefault="002F6110" w:rsidP="009A4DAF">
      <w:pPr>
        <w:spacing w:after="0"/>
        <w:jc w:val="both"/>
        <w:rPr>
          <w:rFonts w:ascii="Noto Sans" w:hAnsi="Noto Sans" w:cs="Noto Sans"/>
          <w:i/>
          <w:sz w:val="14"/>
          <w:szCs w:val="14"/>
        </w:rPr>
      </w:pPr>
      <w:r w:rsidRPr="00FE19AD">
        <w:rPr>
          <w:rFonts w:ascii="Noto Sans" w:hAnsi="Noto Sans" w:cs="Noto Sans"/>
          <w:i/>
          <w:sz w:val="14"/>
          <w:szCs w:val="14"/>
        </w:rPr>
        <w:t>Charlotte Helleput</w:t>
      </w:r>
      <w:r w:rsidR="00D84D6B" w:rsidRPr="00FE19AD">
        <w:rPr>
          <w:rFonts w:ascii="Noto Sans" w:hAnsi="Noto Sans" w:cs="Noto Sans"/>
          <w:i/>
          <w:sz w:val="14"/>
          <w:szCs w:val="14"/>
        </w:rPr>
        <w:t>te</w:t>
      </w:r>
      <w:r w:rsidRPr="00FE19AD">
        <w:rPr>
          <w:rFonts w:ascii="Noto Sans" w:hAnsi="Noto Sans" w:cs="Noto Sans"/>
          <w:i/>
          <w:sz w:val="14"/>
          <w:szCs w:val="14"/>
        </w:rPr>
        <w:t xml:space="preserve">, </w:t>
      </w:r>
      <w:r w:rsidR="00B82980" w:rsidRPr="00FE19AD">
        <w:rPr>
          <w:rFonts w:ascii="Noto Sans" w:hAnsi="Noto Sans" w:cs="Noto Sans"/>
          <w:i/>
          <w:sz w:val="14"/>
          <w:szCs w:val="14"/>
        </w:rPr>
        <w:t xml:space="preserve">Pedagogisch medewerker </w:t>
      </w:r>
      <w:r w:rsidR="009A4DAF">
        <w:rPr>
          <w:rFonts w:ascii="Noto Sans" w:hAnsi="Noto Sans" w:cs="Noto Sans"/>
          <w:i/>
          <w:sz w:val="14"/>
          <w:szCs w:val="14"/>
        </w:rPr>
        <w:t xml:space="preserve">vzw </w:t>
      </w:r>
      <w:r w:rsidR="00B82980" w:rsidRPr="00FE19AD">
        <w:rPr>
          <w:rFonts w:ascii="Noto Sans" w:hAnsi="Noto Sans" w:cs="Noto Sans"/>
          <w:i/>
          <w:sz w:val="14"/>
          <w:szCs w:val="14"/>
        </w:rPr>
        <w:t xml:space="preserve">De Keerkring </w:t>
      </w:r>
    </w:p>
    <w:p w14:paraId="25E2CD1A" w14:textId="77777777" w:rsidR="00A105AF" w:rsidRPr="000F4B25" w:rsidRDefault="00A105AF" w:rsidP="001F729B">
      <w:pPr>
        <w:spacing w:after="0"/>
        <w:jc w:val="both"/>
        <w:rPr>
          <w:rFonts w:ascii="Noto Sans" w:hAnsi="Noto Sans" w:cs="Noto Sans"/>
          <w:i/>
          <w:sz w:val="14"/>
          <w:szCs w:val="14"/>
        </w:rPr>
      </w:pPr>
    </w:p>
    <w:p w14:paraId="79717A47" w14:textId="77777777" w:rsidR="009D321A" w:rsidRPr="00AF6C96" w:rsidRDefault="001F729B" w:rsidP="00D260C9">
      <w:pPr>
        <w:spacing w:after="0"/>
        <w:jc w:val="both"/>
        <w:rPr>
          <w:rFonts w:ascii="Noto Sans" w:hAnsi="Noto Sans" w:cs="Noto Sans"/>
          <w:b/>
          <w:i/>
          <w:sz w:val="16"/>
          <w:szCs w:val="16"/>
        </w:rPr>
      </w:pPr>
      <w:r w:rsidRPr="00AF6C96">
        <w:rPr>
          <w:rFonts w:ascii="Noto Sans" w:hAnsi="Noto Sans" w:cs="Noto Sans"/>
          <w:b/>
          <w:i/>
          <w:sz w:val="16"/>
          <w:szCs w:val="16"/>
          <w:u w:val="single"/>
        </w:rPr>
        <w:t>Verontschuldigd</w:t>
      </w:r>
      <w:r w:rsidRPr="00AF6C96">
        <w:rPr>
          <w:rFonts w:ascii="Noto Sans" w:hAnsi="Noto Sans" w:cs="Noto Sans"/>
          <w:b/>
          <w:i/>
          <w:sz w:val="16"/>
          <w:szCs w:val="16"/>
        </w:rPr>
        <w:t>:</w:t>
      </w:r>
      <w:r w:rsidR="000B4D09" w:rsidRPr="00AF6C96">
        <w:rPr>
          <w:rFonts w:ascii="Noto Sans" w:hAnsi="Noto Sans" w:cs="Noto Sans"/>
          <w:b/>
          <w:i/>
          <w:sz w:val="16"/>
          <w:szCs w:val="16"/>
        </w:rPr>
        <w:t xml:space="preserve"> </w:t>
      </w:r>
    </w:p>
    <w:p w14:paraId="70F353E9" w14:textId="77777777" w:rsidR="00A471DD" w:rsidRPr="006E4BB0" w:rsidRDefault="00A471DD" w:rsidP="00A471DD">
      <w:pPr>
        <w:spacing w:after="0"/>
        <w:jc w:val="both"/>
        <w:rPr>
          <w:rFonts w:cs="Calibri"/>
          <w:sz w:val="14"/>
          <w:szCs w:val="14"/>
        </w:rPr>
      </w:pPr>
      <w:r w:rsidRPr="006E4BB0">
        <w:rPr>
          <w:rFonts w:ascii="Noto Sans" w:hAnsi="Noto Sans" w:cs="Noto Sans"/>
          <w:i/>
          <w:sz w:val="14"/>
          <w:szCs w:val="14"/>
        </w:rPr>
        <w:t xml:space="preserve">Marjoleine de Ridder - </w:t>
      </w:r>
      <w:r w:rsidRPr="006E4BB0">
        <w:rPr>
          <w:rFonts w:ascii="Noto Sans" w:hAnsi="Noto Sans" w:cs="Noto Sans"/>
          <w:i/>
          <w:iCs/>
          <w:sz w:val="14"/>
          <w:szCs w:val="14"/>
        </w:rPr>
        <w:t>Schepen van Sport, Jeugd en Kinderopvang</w:t>
      </w:r>
    </w:p>
    <w:p w14:paraId="0FBA7432" w14:textId="0B203B49" w:rsidR="009D321A" w:rsidRPr="00BF4141" w:rsidRDefault="00145641" w:rsidP="00E94D25">
      <w:pPr>
        <w:spacing w:after="0"/>
        <w:jc w:val="both"/>
        <w:rPr>
          <w:rFonts w:ascii="Noto Sans" w:hAnsi="Noto Sans" w:cs="Noto Sans"/>
          <w:bCs/>
          <w:i/>
          <w:sz w:val="14"/>
          <w:szCs w:val="14"/>
        </w:rPr>
      </w:pPr>
      <w:r w:rsidRPr="00BF4141">
        <w:rPr>
          <w:rFonts w:ascii="Noto Sans" w:hAnsi="Noto Sans" w:cs="Noto Sans"/>
          <w:bCs/>
          <w:i/>
          <w:sz w:val="14"/>
          <w:szCs w:val="14"/>
        </w:rPr>
        <w:t>Elly Hofman</w:t>
      </w:r>
      <w:r w:rsidR="0035051D" w:rsidRPr="00BF4141">
        <w:rPr>
          <w:rFonts w:ascii="Noto Sans" w:hAnsi="Noto Sans" w:cs="Noto Sans"/>
          <w:bCs/>
          <w:i/>
          <w:sz w:val="14"/>
          <w:szCs w:val="14"/>
        </w:rPr>
        <w:t xml:space="preserve"> - </w:t>
      </w:r>
      <w:r w:rsidR="0035051D" w:rsidRPr="00BF4141">
        <w:rPr>
          <w:rFonts w:ascii="Noto Sans" w:hAnsi="Noto Sans" w:cs="Noto Sans"/>
          <w:i/>
          <w:sz w:val="14"/>
          <w:szCs w:val="14"/>
        </w:rPr>
        <w:t>Coördinator Kinderdagverblijf De Propere Pollekes</w:t>
      </w:r>
      <w:r w:rsidRPr="00BF4141">
        <w:rPr>
          <w:rFonts w:ascii="Noto Sans" w:hAnsi="Noto Sans" w:cs="Noto Sans"/>
          <w:bCs/>
          <w:i/>
          <w:sz w:val="14"/>
          <w:szCs w:val="14"/>
        </w:rPr>
        <w:t xml:space="preserve"> </w:t>
      </w:r>
    </w:p>
    <w:p w14:paraId="360DF951" w14:textId="321F9534" w:rsidR="009D321A" w:rsidRPr="00F55526" w:rsidRDefault="008F213B" w:rsidP="00E94D25">
      <w:pPr>
        <w:spacing w:after="0"/>
        <w:jc w:val="both"/>
        <w:rPr>
          <w:rFonts w:ascii="Noto Sans" w:hAnsi="Noto Sans" w:cs="Noto Sans"/>
          <w:bCs/>
          <w:i/>
          <w:sz w:val="14"/>
          <w:szCs w:val="14"/>
        </w:rPr>
      </w:pPr>
      <w:r w:rsidRPr="00F55526">
        <w:rPr>
          <w:rFonts w:ascii="Noto Sans" w:hAnsi="Noto Sans" w:cs="Noto Sans"/>
          <w:bCs/>
          <w:i/>
          <w:sz w:val="14"/>
          <w:szCs w:val="14"/>
        </w:rPr>
        <w:t xml:space="preserve">Shana Van Royen, </w:t>
      </w:r>
      <w:r w:rsidR="009E30CC" w:rsidRPr="00F55526">
        <w:rPr>
          <w:rFonts w:ascii="Noto Sans" w:hAnsi="Noto Sans" w:cs="Noto Sans"/>
          <w:i/>
          <w:sz w:val="14"/>
          <w:szCs w:val="14"/>
        </w:rPr>
        <w:t>Vertegenwoordiger ouders De Moekes</w:t>
      </w:r>
    </w:p>
    <w:p w14:paraId="311091AE" w14:textId="039C9505" w:rsidR="009D321A" w:rsidRPr="000F4B25" w:rsidRDefault="008F213B" w:rsidP="00E94D25">
      <w:pPr>
        <w:spacing w:after="0"/>
        <w:jc w:val="both"/>
        <w:rPr>
          <w:rFonts w:ascii="Noto Sans" w:hAnsi="Noto Sans" w:cs="Noto Sans"/>
          <w:i/>
          <w:sz w:val="14"/>
          <w:szCs w:val="14"/>
        </w:rPr>
      </w:pPr>
      <w:r w:rsidRPr="000F4B25">
        <w:rPr>
          <w:rFonts w:ascii="Noto Sans" w:hAnsi="Noto Sans" w:cs="Noto Sans"/>
          <w:bCs/>
          <w:i/>
          <w:sz w:val="14"/>
          <w:szCs w:val="14"/>
        </w:rPr>
        <w:t xml:space="preserve">Pieter Boone, </w:t>
      </w:r>
      <w:r w:rsidR="00D80C44" w:rsidRPr="000F4B25">
        <w:rPr>
          <w:rFonts w:ascii="Noto Sans" w:hAnsi="Noto Sans" w:cs="Noto Sans"/>
          <w:i/>
          <w:sz w:val="14"/>
          <w:szCs w:val="14"/>
        </w:rPr>
        <w:t>Directie Basisschool Oudenbos</w:t>
      </w:r>
    </w:p>
    <w:p w14:paraId="3614E784" w14:textId="77777777" w:rsidR="005C78F6" w:rsidRPr="007B47B5" w:rsidRDefault="00EE67CA" w:rsidP="00E94D25">
      <w:pPr>
        <w:spacing w:after="0"/>
        <w:jc w:val="both"/>
        <w:rPr>
          <w:rFonts w:ascii="Noto Sans" w:hAnsi="Noto Sans" w:cs="Noto Sans"/>
          <w:bCs/>
          <w:i/>
          <w:sz w:val="14"/>
          <w:szCs w:val="14"/>
        </w:rPr>
      </w:pPr>
      <w:r w:rsidRPr="007B47B5">
        <w:rPr>
          <w:rFonts w:ascii="Noto Sans" w:hAnsi="Noto Sans" w:cs="Noto Sans"/>
          <w:bCs/>
          <w:i/>
          <w:sz w:val="14"/>
          <w:szCs w:val="14"/>
        </w:rPr>
        <w:t xml:space="preserve">Ciska Vermeulen, </w:t>
      </w:r>
      <w:r w:rsidR="005C78F6" w:rsidRPr="007B47B5">
        <w:rPr>
          <w:rFonts w:ascii="Noto Sans" w:hAnsi="Noto Sans" w:cs="Noto Sans"/>
          <w:i/>
          <w:sz w:val="14"/>
          <w:szCs w:val="14"/>
        </w:rPr>
        <w:t>Afgevaardigde GVBS Doorslaar</w:t>
      </w:r>
      <w:r w:rsidR="005C78F6" w:rsidRPr="007B47B5">
        <w:rPr>
          <w:rFonts w:ascii="Noto Sans" w:hAnsi="Noto Sans" w:cs="Noto Sans"/>
          <w:bCs/>
          <w:i/>
          <w:sz w:val="14"/>
          <w:szCs w:val="14"/>
        </w:rPr>
        <w:t xml:space="preserve"> </w:t>
      </w:r>
    </w:p>
    <w:p w14:paraId="2E7726BD" w14:textId="5DA9C3E2" w:rsidR="001F729B" w:rsidRPr="008D5E8A" w:rsidRDefault="00E059A4" w:rsidP="00E94D25">
      <w:pPr>
        <w:spacing w:after="0"/>
        <w:jc w:val="both"/>
        <w:rPr>
          <w:rFonts w:ascii="Noto Sans" w:hAnsi="Noto Sans" w:cs="Noto Sans"/>
          <w:i/>
          <w:sz w:val="14"/>
          <w:szCs w:val="14"/>
        </w:rPr>
      </w:pPr>
      <w:r w:rsidRPr="008D5E8A">
        <w:rPr>
          <w:rFonts w:ascii="Noto Sans" w:hAnsi="Noto Sans" w:cs="Noto Sans"/>
          <w:bCs/>
          <w:i/>
          <w:sz w:val="14"/>
          <w:szCs w:val="14"/>
        </w:rPr>
        <w:t>Sofie Buyse</w:t>
      </w:r>
      <w:r w:rsidR="00E94D25" w:rsidRPr="008D5E8A">
        <w:rPr>
          <w:rFonts w:ascii="Noto Sans" w:hAnsi="Noto Sans" w:cs="Noto Sans"/>
          <w:bCs/>
          <w:i/>
          <w:sz w:val="14"/>
          <w:szCs w:val="14"/>
        </w:rPr>
        <w:t xml:space="preserve">, </w:t>
      </w:r>
      <w:r w:rsidR="00E94D25" w:rsidRPr="008D5E8A">
        <w:rPr>
          <w:rFonts w:ascii="Noto Sans" w:hAnsi="Noto Sans" w:cs="Noto Sans"/>
          <w:i/>
          <w:sz w:val="14"/>
          <w:szCs w:val="14"/>
        </w:rPr>
        <w:t xml:space="preserve">Directie </w:t>
      </w:r>
      <w:r w:rsidR="000F7A15" w:rsidRPr="008D5E8A">
        <w:rPr>
          <w:rFonts w:ascii="Noto Sans" w:hAnsi="Noto Sans" w:cs="Noto Sans"/>
          <w:i/>
          <w:sz w:val="14"/>
          <w:szCs w:val="14"/>
        </w:rPr>
        <w:t xml:space="preserve">GO! Basisschool </w:t>
      </w:r>
      <w:r w:rsidR="00E94D25" w:rsidRPr="008D5E8A">
        <w:rPr>
          <w:rFonts w:ascii="Noto Sans" w:hAnsi="Noto Sans" w:cs="Noto Sans"/>
          <w:i/>
          <w:sz w:val="14"/>
          <w:szCs w:val="14"/>
        </w:rPr>
        <w:t>De Tovertuin</w:t>
      </w:r>
    </w:p>
    <w:p w14:paraId="1C29C8C0" w14:textId="629BC646" w:rsidR="008509F5" w:rsidRDefault="008509F5" w:rsidP="00E94D25">
      <w:pPr>
        <w:spacing w:after="0"/>
        <w:jc w:val="both"/>
        <w:rPr>
          <w:rFonts w:ascii="Noto Sans" w:hAnsi="Noto Sans" w:cs="Noto Sans"/>
          <w:i/>
          <w:sz w:val="14"/>
          <w:szCs w:val="14"/>
        </w:rPr>
      </w:pPr>
      <w:r w:rsidRPr="008D5E8A">
        <w:rPr>
          <w:rFonts w:ascii="Noto Sans" w:hAnsi="Noto Sans" w:cs="Noto Sans"/>
          <w:i/>
          <w:sz w:val="14"/>
          <w:szCs w:val="14"/>
        </w:rPr>
        <w:t xml:space="preserve">Kathleen </w:t>
      </w:r>
      <w:proofErr w:type="spellStart"/>
      <w:r w:rsidRPr="008D5E8A">
        <w:rPr>
          <w:rFonts w:ascii="Noto Sans" w:hAnsi="Noto Sans" w:cs="Noto Sans"/>
          <w:i/>
          <w:sz w:val="14"/>
          <w:szCs w:val="14"/>
        </w:rPr>
        <w:t>Gi</w:t>
      </w:r>
      <w:r w:rsidR="00A2242B" w:rsidRPr="008D5E8A">
        <w:rPr>
          <w:rFonts w:ascii="Noto Sans" w:hAnsi="Noto Sans" w:cs="Noto Sans"/>
          <w:i/>
          <w:sz w:val="14"/>
          <w:szCs w:val="14"/>
        </w:rPr>
        <w:t>e</w:t>
      </w:r>
      <w:r w:rsidRPr="008D5E8A">
        <w:rPr>
          <w:rFonts w:ascii="Noto Sans" w:hAnsi="Noto Sans" w:cs="Noto Sans"/>
          <w:i/>
          <w:sz w:val="14"/>
          <w:szCs w:val="14"/>
        </w:rPr>
        <w:t>lis</w:t>
      </w:r>
      <w:proofErr w:type="spellEnd"/>
      <w:r w:rsidRPr="008D5E8A">
        <w:rPr>
          <w:rFonts w:ascii="Noto Sans" w:hAnsi="Noto Sans" w:cs="Noto Sans"/>
          <w:i/>
          <w:sz w:val="14"/>
          <w:szCs w:val="14"/>
        </w:rPr>
        <w:t xml:space="preserve"> – directie </w:t>
      </w:r>
      <w:r w:rsidR="008D5E8A" w:rsidRPr="008D5E8A">
        <w:rPr>
          <w:rFonts w:ascii="Noto Sans" w:hAnsi="Noto Sans" w:cs="Noto Sans"/>
          <w:i/>
          <w:sz w:val="14"/>
          <w:szCs w:val="14"/>
        </w:rPr>
        <w:t xml:space="preserve">vrije </w:t>
      </w:r>
      <w:r w:rsidR="006F3F88" w:rsidRPr="008D5E8A">
        <w:rPr>
          <w:rFonts w:ascii="Noto Sans" w:hAnsi="Noto Sans" w:cs="Noto Sans"/>
          <w:i/>
          <w:sz w:val="14"/>
          <w:szCs w:val="14"/>
        </w:rPr>
        <w:t>Kleuterschool Duizendvoet</w:t>
      </w:r>
    </w:p>
    <w:p w14:paraId="5D6C0C5B" w14:textId="40D301B3" w:rsidR="0056112B" w:rsidRDefault="0056112B" w:rsidP="00E94D25">
      <w:pPr>
        <w:spacing w:after="0"/>
        <w:jc w:val="both"/>
        <w:rPr>
          <w:rFonts w:ascii="Noto Sans" w:hAnsi="Noto Sans" w:cs="Noto Sans"/>
          <w:i/>
          <w:sz w:val="14"/>
          <w:szCs w:val="14"/>
        </w:rPr>
      </w:pPr>
      <w:r>
        <w:rPr>
          <w:rFonts w:ascii="Noto Sans" w:hAnsi="Noto Sans" w:cs="Noto Sans"/>
          <w:i/>
          <w:sz w:val="14"/>
          <w:szCs w:val="14"/>
        </w:rPr>
        <w:t xml:space="preserve">Nancy Van </w:t>
      </w:r>
      <w:proofErr w:type="spellStart"/>
      <w:r>
        <w:rPr>
          <w:rFonts w:ascii="Noto Sans" w:hAnsi="Noto Sans" w:cs="Noto Sans"/>
          <w:i/>
          <w:sz w:val="14"/>
          <w:szCs w:val="14"/>
        </w:rPr>
        <w:t>Hoye</w:t>
      </w:r>
      <w:proofErr w:type="spellEnd"/>
      <w:r>
        <w:rPr>
          <w:rFonts w:ascii="Noto Sans" w:hAnsi="Noto Sans" w:cs="Noto Sans"/>
          <w:i/>
          <w:sz w:val="14"/>
          <w:szCs w:val="14"/>
        </w:rPr>
        <w:t xml:space="preserve"> – directie Basisschool Bengel</w:t>
      </w:r>
    </w:p>
    <w:p w14:paraId="7C70361E" w14:textId="58056B13" w:rsidR="00C371B7" w:rsidRPr="008D5E8A" w:rsidRDefault="006E4BB0" w:rsidP="00E94D25">
      <w:pPr>
        <w:spacing w:after="0"/>
        <w:jc w:val="both"/>
        <w:rPr>
          <w:rFonts w:ascii="Noto Sans" w:hAnsi="Noto Sans" w:cs="Noto Sans"/>
          <w:b/>
          <w:i/>
          <w:sz w:val="14"/>
          <w:szCs w:val="14"/>
        </w:rPr>
      </w:pPr>
      <w:r>
        <w:rPr>
          <w:rFonts w:ascii="Noto Sans" w:hAnsi="Noto Sans" w:cs="Noto Sans"/>
          <w:i/>
          <w:sz w:val="14"/>
          <w:szCs w:val="14"/>
        </w:rPr>
        <w:t>Gil Thys – voorzitter Lokaal Overleg Platform</w:t>
      </w:r>
    </w:p>
    <w:p w14:paraId="08F022B9" w14:textId="77777777" w:rsidR="00AE54E3" w:rsidRPr="00ED0DB3" w:rsidRDefault="00AE54E3" w:rsidP="001F729B">
      <w:pPr>
        <w:spacing w:after="0"/>
        <w:jc w:val="both"/>
        <w:rPr>
          <w:rFonts w:ascii="Noto Sans" w:hAnsi="Noto Sans" w:cs="Noto Sans"/>
          <w:i/>
          <w:sz w:val="16"/>
          <w:szCs w:val="20"/>
        </w:rPr>
      </w:pPr>
    </w:p>
    <w:p w14:paraId="5F83EDA8" w14:textId="247C2126" w:rsidR="00680F80" w:rsidRPr="00AF6C96" w:rsidRDefault="00564B70" w:rsidP="007C5B3A">
      <w:pPr>
        <w:jc w:val="both"/>
        <w:rPr>
          <w:rFonts w:ascii="Noto Sans" w:hAnsi="Noto Sans" w:cs="Noto Sans"/>
          <w:b/>
          <w:sz w:val="20"/>
          <w:szCs w:val="20"/>
        </w:rPr>
      </w:pPr>
      <w:r w:rsidRPr="00AF6C96">
        <w:rPr>
          <w:rFonts w:ascii="Noto Sans" w:hAnsi="Noto Sans" w:cs="Noto Sans"/>
          <w:b/>
          <w:sz w:val="20"/>
          <w:szCs w:val="20"/>
          <w:u w:val="single"/>
        </w:rPr>
        <w:t>Verslag</w:t>
      </w:r>
      <w:r w:rsidR="00680F80" w:rsidRPr="00AF6C96">
        <w:rPr>
          <w:rFonts w:ascii="Noto Sans" w:hAnsi="Noto Sans" w:cs="Noto Sans"/>
          <w:b/>
          <w:sz w:val="20"/>
          <w:szCs w:val="20"/>
        </w:rPr>
        <w:t>:</w:t>
      </w:r>
    </w:p>
    <w:p w14:paraId="7B447A0A" w14:textId="13E96982" w:rsidR="00E91C32" w:rsidRPr="003E5975" w:rsidRDefault="00D87D2E" w:rsidP="00B82844">
      <w:pPr>
        <w:pStyle w:val="Lijstalinea"/>
        <w:numPr>
          <w:ilvl w:val="0"/>
          <w:numId w:val="2"/>
        </w:numPr>
        <w:jc w:val="both"/>
        <w:rPr>
          <w:rFonts w:ascii="Noto Sans" w:hAnsi="Noto Sans" w:cs="Noto Sans"/>
          <w:b/>
          <w:sz w:val="20"/>
          <w:szCs w:val="20"/>
        </w:rPr>
      </w:pPr>
      <w:r w:rsidRPr="003E5975">
        <w:rPr>
          <w:rFonts w:ascii="Noto Sans" w:hAnsi="Noto Sans" w:cs="Noto Sans"/>
          <w:b/>
          <w:sz w:val="20"/>
          <w:szCs w:val="20"/>
        </w:rPr>
        <w:t>Goedkeuring verslag vorige vergadering</w:t>
      </w:r>
    </w:p>
    <w:p w14:paraId="4B8D9110" w14:textId="1ECC8F6B" w:rsidR="00AF444F" w:rsidRPr="00E94D25" w:rsidRDefault="007371D9" w:rsidP="00B82844">
      <w:pPr>
        <w:jc w:val="both"/>
        <w:rPr>
          <w:rFonts w:ascii="Noto Sans" w:hAnsi="Noto Sans" w:cs="Noto Sans"/>
          <w:bCs/>
          <w:sz w:val="18"/>
          <w:szCs w:val="18"/>
        </w:rPr>
      </w:pPr>
      <w:r w:rsidRPr="00E94D25">
        <w:rPr>
          <w:rFonts w:ascii="Noto Sans" w:hAnsi="Noto Sans" w:cs="Noto Sans"/>
          <w:bCs/>
          <w:sz w:val="18"/>
          <w:szCs w:val="18"/>
        </w:rPr>
        <w:t>Er zijn geen opmerkingen, het verslag wordt g</w:t>
      </w:r>
      <w:r w:rsidR="00386DB6" w:rsidRPr="00E94D25">
        <w:rPr>
          <w:rFonts w:ascii="Noto Sans" w:hAnsi="Noto Sans" w:cs="Noto Sans"/>
          <w:bCs/>
          <w:sz w:val="18"/>
          <w:szCs w:val="18"/>
        </w:rPr>
        <w:t>oedgekeurd</w:t>
      </w:r>
    </w:p>
    <w:p w14:paraId="10C7BF1C" w14:textId="578AAE15" w:rsidR="000A5519" w:rsidRPr="00ED0DB3" w:rsidRDefault="006E0A8A" w:rsidP="007E5623">
      <w:pPr>
        <w:pStyle w:val="Lijstalinea"/>
        <w:numPr>
          <w:ilvl w:val="0"/>
          <w:numId w:val="2"/>
        </w:numPr>
        <w:rPr>
          <w:rFonts w:ascii="Noto Sans" w:hAnsi="Noto Sans" w:cs="Noto Sans"/>
          <w:b/>
          <w:bCs/>
          <w:i/>
          <w:iCs/>
          <w:sz w:val="20"/>
          <w:szCs w:val="20"/>
        </w:rPr>
      </w:pPr>
      <w:r w:rsidRPr="00285415">
        <w:rPr>
          <w:rFonts w:ascii="Noto Sans" w:eastAsia="Times New Roman" w:hAnsi="Noto Sans" w:cs="Noto Sans"/>
          <w:b/>
          <w:bCs/>
          <w:sz w:val="20"/>
          <w:szCs w:val="20"/>
        </w:rPr>
        <w:t>Voorstelling</w:t>
      </w:r>
      <w:r w:rsidRPr="006E0A8A">
        <w:rPr>
          <w:rFonts w:ascii="Noto Sans" w:eastAsia="Times New Roman" w:hAnsi="Noto Sans" w:cs="Noto Sans"/>
          <w:b/>
          <w:bCs/>
          <w:sz w:val="20"/>
          <w:szCs w:val="20"/>
        </w:rPr>
        <w:t xml:space="preserve"> werking De Keerkring + krachtgericht Waas en Dender</w:t>
      </w:r>
      <w:r w:rsidRPr="006E0A8A">
        <w:rPr>
          <w:rFonts w:ascii="Noto Sans" w:hAnsi="Noto Sans" w:cs="Noto Sans"/>
          <w:b/>
          <w:bCs/>
          <w:color w:val="242424"/>
          <w:sz w:val="20"/>
          <w:szCs w:val="20"/>
          <w:shd w:val="clear" w:color="auto" w:fill="FFFFFF"/>
        </w:rPr>
        <w:t xml:space="preserve"> </w:t>
      </w:r>
    </w:p>
    <w:p w14:paraId="4B4B884A" w14:textId="32EDAF1B" w:rsidR="00D60AF3" w:rsidRPr="002F77A3" w:rsidRDefault="00212498" w:rsidP="00212498">
      <w:pPr>
        <w:spacing w:after="160" w:line="254" w:lineRule="auto"/>
        <w:ind w:left="143" w:firstLine="708"/>
        <w:rPr>
          <w:rFonts w:ascii="Noto Sans" w:eastAsia="Times New Roman" w:hAnsi="Noto Sans" w:cs="Noto Sans"/>
          <w:i/>
          <w:iCs/>
          <w:sz w:val="18"/>
          <w:szCs w:val="18"/>
          <w:lang w:eastAsia="nl-BE"/>
        </w:rPr>
      </w:pPr>
      <w:r w:rsidRPr="002F77A3">
        <w:rPr>
          <w:rFonts w:ascii="Noto Sans" w:eastAsia="Times New Roman" w:hAnsi="Noto Sans" w:cs="Noto Sans"/>
          <w:i/>
          <w:iCs/>
          <w:sz w:val="18"/>
          <w:szCs w:val="18"/>
          <w:lang w:eastAsia="nl-BE"/>
        </w:rPr>
        <w:t xml:space="preserve">toelichting </w:t>
      </w:r>
      <w:r w:rsidR="00EE1242" w:rsidRPr="002F77A3">
        <w:rPr>
          <w:rFonts w:ascii="Noto Sans" w:eastAsia="Times New Roman" w:hAnsi="Noto Sans" w:cs="Noto Sans"/>
          <w:i/>
          <w:iCs/>
          <w:sz w:val="18"/>
          <w:szCs w:val="18"/>
          <w:lang w:eastAsia="nl-BE"/>
        </w:rPr>
        <w:t>Charlotte Helleput</w:t>
      </w:r>
      <w:r w:rsidR="00D84D6B">
        <w:rPr>
          <w:rFonts w:ascii="Noto Sans" w:eastAsia="Times New Roman" w:hAnsi="Noto Sans" w:cs="Noto Sans"/>
          <w:i/>
          <w:iCs/>
          <w:sz w:val="18"/>
          <w:szCs w:val="18"/>
          <w:lang w:eastAsia="nl-BE"/>
        </w:rPr>
        <w:t>te</w:t>
      </w:r>
      <w:r w:rsidR="00EE1242" w:rsidRPr="002F77A3">
        <w:rPr>
          <w:rFonts w:ascii="Noto Sans" w:eastAsia="Times New Roman" w:hAnsi="Noto Sans" w:cs="Noto Sans"/>
          <w:i/>
          <w:iCs/>
          <w:sz w:val="18"/>
          <w:szCs w:val="18"/>
          <w:lang w:eastAsia="nl-BE"/>
        </w:rPr>
        <w:t xml:space="preserve"> </w:t>
      </w:r>
      <w:r w:rsidR="00D60AF3" w:rsidRPr="002F77A3">
        <w:rPr>
          <w:rFonts w:ascii="Noto Sans" w:eastAsia="Times New Roman" w:hAnsi="Noto Sans" w:cs="Noto Sans"/>
          <w:i/>
          <w:iCs/>
          <w:sz w:val="18"/>
          <w:szCs w:val="18"/>
          <w:lang w:eastAsia="nl-BE"/>
        </w:rPr>
        <w:t>–</w:t>
      </w:r>
      <w:r w:rsidR="00EE1242" w:rsidRPr="002F77A3">
        <w:rPr>
          <w:rFonts w:ascii="Noto Sans" w:eastAsia="Times New Roman" w:hAnsi="Noto Sans" w:cs="Noto Sans"/>
          <w:i/>
          <w:iCs/>
          <w:sz w:val="18"/>
          <w:szCs w:val="18"/>
          <w:lang w:eastAsia="nl-BE"/>
        </w:rPr>
        <w:t xml:space="preserve"> </w:t>
      </w:r>
      <w:r w:rsidR="00D60AF3" w:rsidRPr="002F77A3">
        <w:rPr>
          <w:rFonts w:ascii="Noto Sans" w:eastAsia="Times New Roman" w:hAnsi="Noto Sans" w:cs="Noto Sans"/>
          <w:i/>
          <w:iCs/>
          <w:sz w:val="18"/>
          <w:szCs w:val="18"/>
          <w:lang w:eastAsia="nl-BE"/>
        </w:rPr>
        <w:t>pedagogisch medewerker</w:t>
      </w:r>
      <w:r w:rsidR="001E5A9A" w:rsidRPr="002F77A3">
        <w:rPr>
          <w:rFonts w:ascii="Noto Sans" w:eastAsia="Times New Roman" w:hAnsi="Noto Sans" w:cs="Noto Sans"/>
          <w:i/>
          <w:iCs/>
          <w:sz w:val="18"/>
          <w:szCs w:val="18"/>
          <w:lang w:eastAsia="nl-BE"/>
        </w:rPr>
        <w:t xml:space="preserve"> (vervangt Sonja Peeters sinds feb.’23)</w:t>
      </w:r>
    </w:p>
    <w:p w14:paraId="6E0AF102" w14:textId="209A148F" w:rsidR="00A2723D" w:rsidRPr="00D201D3" w:rsidRDefault="00F7272A" w:rsidP="00002BAF">
      <w:pPr>
        <w:pStyle w:val="western"/>
        <w:spacing w:before="0" w:beforeAutospacing="0" w:after="0" w:line="240" w:lineRule="auto"/>
        <w:rPr>
          <w:rFonts w:ascii="Noto Sans" w:hAnsi="Noto Sans" w:cs="Noto Sans"/>
          <w:sz w:val="18"/>
          <w:szCs w:val="18"/>
          <w:u w:val="single"/>
          <w:lang w:val="nl-NL"/>
        </w:rPr>
      </w:pPr>
      <w:r w:rsidRPr="00D201D3">
        <w:rPr>
          <w:rFonts w:ascii="Noto Sans" w:hAnsi="Noto Sans" w:cs="Noto Sans"/>
          <w:sz w:val="18"/>
          <w:szCs w:val="18"/>
          <w:u w:val="single"/>
          <w:lang w:val="nl-NL"/>
        </w:rPr>
        <w:t>De Keerkring</w:t>
      </w:r>
    </w:p>
    <w:p w14:paraId="4F433FF5" w14:textId="77777777" w:rsidR="00F7272A" w:rsidRPr="00D201D3" w:rsidRDefault="00F7272A" w:rsidP="00002BAF">
      <w:pPr>
        <w:pStyle w:val="western"/>
        <w:spacing w:before="0" w:beforeAutospacing="0" w:after="0" w:line="240" w:lineRule="auto"/>
        <w:rPr>
          <w:rFonts w:ascii="Noto Sans" w:hAnsi="Noto Sans" w:cs="Noto Sans"/>
          <w:sz w:val="18"/>
          <w:szCs w:val="18"/>
          <w:u w:val="single"/>
          <w:lang w:val="nl-NL"/>
        </w:rPr>
      </w:pPr>
    </w:p>
    <w:p w14:paraId="36CB34B0" w14:textId="2EEF9421" w:rsidR="007852CC" w:rsidRPr="000D37B2" w:rsidRDefault="002112B1" w:rsidP="004D46E1">
      <w:pPr>
        <w:pStyle w:val="Lijstalinea"/>
        <w:numPr>
          <w:ilvl w:val="0"/>
          <w:numId w:val="7"/>
        </w:numPr>
        <w:rPr>
          <w:rFonts w:ascii="Noto Sans" w:eastAsia="Times New Roman" w:hAnsi="Noto Sans" w:cs="Noto Sans"/>
          <w:sz w:val="18"/>
          <w:szCs w:val="18"/>
        </w:rPr>
      </w:pPr>
      <w:r w:rsidRPr="000D37B2">
        <w:rPr>
          <w:rFonts w:ascii="Noto Sans" w:hAnsi="Noto Sans" w:cs="Noto Sans"/>
          <w:sz w:val="18"/>
          <w:szCs w:val="18"/>
        </w:rPr>
        <w:t>Wat</w:t>
      </w:r>
      <w:r w:rsidR="00D36AFD" w:rsidRPr="000D37B2">
        <w:rPr>
          <w:rFonts w:ascii="Noto Sans" w:hAnsi="Noto Sans" w:cs="Noto Sans"/>
          <w:sz w:val="18"/>
          <w:szCs w:val="18"/>
        </w:rPr>
        <w:t xml:space="preserve"> en voor wie</w:t>
      </w:r>
      <w:r w:rsidRPr="000D37B2">
        <w:rPr>
          <w:rFonts w:ascii="Noto Sans" w:hAnsi="Noto Sans" w:cs="Noto Sans"/>
          <w:sz w:val="18"/>
          <w:szCs w:val="18"/>
        </w:rPr>
        <w:t>?</w:t>
      </w:r>
      <w:r w:rsidR="005F711B" w:rsidRPr="000D37B2">
        <w:rPr>
          <w:rFonts w:ascii="Noto Sans" w:hAnsi="Noto Sans" w:cs="Noto Sans"/>
          <w:sz w:val="18"/>
          <w:szCs w:val="18"/>
        </w:rPr>
        <w:t xml:space="preserve"> </w:t>
      </w:r>
      <w:r w:rsidR="009D60BF" w:rsidRPr="000D37B2">
        <w:rPr>
          <w:rFonts w:ascii="Noto Sans" w:hAnsi="Noto Sans" w:cs="Noto Sans"/>
          <w:sz w:val="18"/>
          <w:szCs w:val="18"/>
        </w:rPr>
        <w:t>Laagdrempelige p</w:t>
      </w:r>
      <w:r w:rsidR="00974168" w:rsidRPr="000D37B2">
        <w:rPr>
          <w:rFonts w:ascii="Noto Sans" w:hAnsi="Noto Sans" w:cs="Noto Sans"/>
          <w:sz w:val="18"/>
          <w:szCs w:val="18"/>
        </w:rPr>
        <w:t xml:space="preserve">edagogische </w:t>
      </w:r>
      <w:r w:rsidR="005F711B" w:rsidRPr="000D37B2">
        <w:rPr>
          <w:rFonts w:ascii="Noto Sans" w:hAnsi="Noto Sans" w:cs="Noto Sans"/>
          <w:sz w:val="18"/>
          <w:szCs w:val="18"/>
        </w:rPr>
        <w:t>ondersteuning</w:t>
      </w:r>
      <w:r w:rsidRPr="000D37B2">
        <w:rPr>
          <w:rFonts w:ascii="Noto Sans" w:hAnsi="Noto Sans" w:cs="Noto Sans"/>
          <w:sz w:val="18"/>
          <w:szCs w:val="18"/>
        </w:rPr>
        <w:t xml:space="preserve"> </w:t>
      </w:r>
      <w:r w:rsidR="00974168" w:rsidRPr="000D37B2">
        <w:rPr>
          <w:rFonts w:ascii="Noto Sans" w:hAnsi="Noto Sans" w:cs="Noto Sans"/>
          <w:sz w:val="18"/>
          <w:szCs w:val="18"/>
        </w:rPr>
        <w:t>voor o</w:t>
      </w:r>
      <w:r w:rsidR="00307323" w:rsidRPr="000D37B2">
        <w:rPr>
          <w:rFonts w:ascii="Noto Sans" w:hAnsi="Noto Sans" w:cs="Noto Sans"/>
          <w:sz w:val="18"/>
          <w:szCs w:val="18"/>
        </w:rPr>
        <w:t>uders</w:t>
      </w:r>
      <w:r w:rsidR="00446ECA" w:rsidRPr="000D37B2">
        <w:rPr>
          <w:rFonts w:ascii="Noto Sans" w:hAnsi="Noto Sans" w:cs="Noto Sans"/>
          <w:sz w:val="18"/>
          <w:szCs w:val="18"/>
        </w:rPr>
        <w:t>, grootouders</w:t>
      </w:r>
      <w:r w:rsidR="00307323" w:rsidRPr="000D37B2">
        <w:rPr>
          <w:rFonts w:ascii="Noto Sans" w:hAnsi="Noto Sans" w:cs="Noto Sans"/>
          <w:sz w:val="18"/>
          <w:szCs w:val="18"/>
        </w:rPr>
        <w:t xml:space="preserve"> en opvoedingsverantwoordelijken</w:t>
      </w:r>
      <w:r w:rsidR="00C90159" w:rsidRPr="000D37B2">
        <w:rPr>
          <w:rFonts w:ascii="Noto Sans" w:hAnsi="Noto Sans" w:cs="Noto Sans"/>
          <w:sz w:val="18"/>
          <w:szCs w:val="18"/>
        </w:rPr>
        <w:t xml:space="preserve"> met </w:t>
      </w:r>
      <w:r w:rsidR="000D37B2" w:rsidRPr="000D37B2">
        <w:rPr>
          <w:rFonts w:ascii="Noto Sans" w:hAnsi="Noto Sans" w:cs="Noto Sans"/>
          <w:sz w:val="18"/>
          <w:szCs w:val="18"/>
        </w:rPr>
        <w:t xml:space="preserve">nood aan een babbel of nood aan tips voor </w:t>
      </w:r>
      <w:r w:rsidR="00C90159" w:rsidRPr="000D37B2">
        <w:rPr>
          <w:rFonts w:ascii="Noto Sans" w:hAnsi="Noto Sans" w:cs="Noto Sans"/>
          <w:sz w:val="18"/>
          <w:szCs w:val="18"/>
        </w:rPr>
        <w:t>kinderen vanaf 2,5 jaar</w:t>
      </w:r>
      <w:r w:rsidR="000D37B2" w:rsidRPr="000D37B2">
        <w:rPr>
          <w:rFonts w:ascii="Noto Sans" w:hAnsi="Noto Sans" w:cs="Noto Sans"/>
          <w:sz w:val="18"/>
          <w:szCs w:val="18"/>
        </w:rPr>
        <w:t>. De werking is vertrekkend</w:t>
      </w:r>
      <w:r w:rsidR="007852CC" w:rsidRPr="000D37B2">
        <w:rPr>
          <w:rFonts w:ascii="Noto Sans" w:hAnsi="Noto Sans" w:cs="Noto Sans"/>
          <w:sz w:val="18"/>
          <w:szCs w:val="18"/>
        </w:rPr>
        <w:t xml:space="preserve"> vanuit de regie van het gezin</w:t>
      </w:r>
    </w:p>
    <w:p w14:paraId="3DC989BA" w14:textId="17354A6B" w:rsidR="002112B1" w:rsidRPr="00D201D3" w:rsidRDefault="002112B1" w:rsidP="002112B1">
      <w:pPr>
        <w:pStyle w:val="Lijstalinea"/>
        <w:numPr>
          <w:ilvl w:val="0"/>
          <w:numId w:val="7"/>
        </w:numPr>
        <w:rPr>
          <w:rFonts w:ascii="Noto Sans" w:eastAsia="Times New Roman" w:hAnsi="Noto Sans" w:cs="Noto Sans"/>
          <w:sz w:val="18"/>
          <w:szCs w:val="18"/>
        </w:rPr>
      </w:pPr>
      <w:r w:rsidRPr="00D201D3">
        <w:rPr>
          <w:rFonts w:ascii="Noto Sans" w:eastAsia="Times New Roman" w:hAnsi="Noto Sans" w:cs="Noto Sans"/>
          <w:sz w:val="18"/>
          <w:szCs w:val="18"/>
        </w:rPr>
        <w:t>De Keerkring heeft een samenwerkingsverband met de stad en heeft een spreekuur tijdens het koffie en speelmoment</w:t>
      </w:r>
      <w:r w:rsidR="00F13E69" w:rsidRPr="00D201D3">
        <w:rPr>
          <w:rFonts w:ascii="Noto Sans" w:eastAsia="Times New Roman" w:hAnsi="Noto Sans" w:cs="Noto Sans"/>
          <w:sz w:val="18"/>
          <w:szCs w:val="18"/>
        </w:rPr>
        <w:t xml:space="preserve"> ‘Haasje over’</w:t>
      </w:r>
      <w:r w:rsidRPr="00D201D3">
        <w:rPr>
          <w:rFonts w:ascii="Noto Sans" w:eastAsia="Times New Roman" w:hAnsi="Noto Sans" w:cs="Noto Sans"/>
          <w:sz w:val="18"/>
          <w:szCs w:val="18"/>
        </w:rPr>
        <w:t xml:space="preserve"> in het Huis van het Kind – </w:t>
      </w:r>
      <w:r w:rsidR="00793077" w:rsidRPr="00D201D3">
        <w:rPr>
          <w:rFonts w:ascii="Noto Sans" w:eastAsia="Times New Roman" w:hAnsi="Noto Sans" w:cs="Noto Sans"/>
          <w:sz w:val="18"/>
          <w:szCs w:val="18"/>
        </w:rPr>
        <w:t xml:space="preserve">elke donderdag van 10u tot 12u </w:t>
      </w:r>
      <w:r w:rsidR="00793077" w:rsidRPr="00FD406A">
        <w:rPr>
          <w:rFonts w:ascii="Noto Sans" w:eastAsia="Times New Roman" w:hAnsi="Noto Sans" w:cs="Noto Sans"/>
          <w:sz w:val="18"/>
          <w:szCs w:val="18"/>
        </w:rPr>
        <w:t>(uitgezonderd feestdagen)</w:t>
      </w:r>
      <w:r w:rsidR="00485A4C" w:rsidRPr="00FD406A">
        <w:rPr>
          <w:rFonts w:ascii="Noto Sans" w:eastAsia="Times New Roman" w:hAnsi="Noto Sans" w:cs="Noto Sans"/>
          <w:sz w:val="18"/>
          <w:szCs w:val="18"/>
        </w:rPr>
        <w:t xml:space="preserve">. </w:t>
      </w:r>
      <w:r w:rsidR="001C7451" w:rsidRPr="00FD406A">
        <w:rPr>
          <w:rFonts w:ascii="Noto Sans" w:eastAsia="Times New Roman" w:hAnsi="Noto Sans" w:cs="Noto Sans"/>
          <w:sz w:val="18"/>
          <w:szCs w:val="18"/>
        </w:rPr>
        <w:t xml:space="preserve">De </w:t>
      </w:r>
      <w:r w:rsidR="001C7451" w:rsidRPr="00485A4C">
        <w:rPr>
          <w:rFonts w:ascii="Noto Sans" w:eastAsia="Times New Roman" w:hAnsi="Noto Sans" w:cs="Noto Sans"/>
          <w:sz w:val="18"/>
          <w:szCs w:val="18"/>
        </w:rPr>
        <w:t xml:space="preserve">Keerkring is ook aanwezig </w:t>
      </w:r>
      <w:r w:rsidR="00EB12B4" w:rsidRPr="00485A4C">
        <w:rPr>
          <w:rFonts w:ascii="Noto Sans" w:eastAsia="Times New Roman" w:hAnsi="Noto Sans" w:cs="Noto Sans"/>
          <w:sz w:val="18"/>
          <w:szCs w:val="18"/>
        </w:rPr>
        <w:t xml:space="preserve">op afspraak </w:t>
      </w:r>
      <w:r w:rsidR="000F7DD7" w:rsidRPr="00485A4C">
        <w:rPr>
          <w:rFonts w:ascii="Noto Sans" w:eastAsia="Times New Roman" w:hAnsi="Noto Sans" w:cs="Noto Sans"/>
          <w:sz w:val="18"/>
          <w:szCs w:val="18"/>
        </w:rPr>
        <w:t xml:space="preserve">tijdens </w:t>
      </w:r>
      <w:r w:rsidR="001C7451" w:rsidRPr="00485A4C">
        <w:rPr>
          <w:rFonts w:ascii="Noto Sans" w:eastAsia="Times New Roman" w:hAnsi="Noto Sans" w:cs="Noto Sans"/>
          <w:sz w:val="18"/>
          <w:szCs w:val="18"/>
        </w:rPr>
        <w:t xml:space="preserve">de werking van De </w:t>
      </w:r>
      <w:proofErr w:type="spellStart"/>
      <w:r w:rsidR="001C7451" w:rsidRPr="00485A4C">
        <w:rPr>
          <w:rFonts w:ascii="Noto Sans" w:eastAsia="Times New Roman" w:hAnsi="Noto Sans" w:cs="Noto Sans"/>
          <w:sz w:val="18"/>
          <w:szCs w:val="18"/>
        </w:rPr>
        <w:t>Moazoart</w:t>
      </w:r>
      <w:proofErr w:type="spellEnd"/>
      <w:r w:rsidR="00485A4C" w:rsidRPr="00485A4C">
        <w:rPr>
          <w:rFonts w:ascii="Noto Sans" w:eastAsia="Times New Roman" w:hAnsi="Noto Sans" w:cs="Noto Sans"/>
          <w:sz w:val="18"/>
          <w:szCs w:val="18"/>
        </w:rPr>
        <w:t>.</w:t>
      </w:r>
    </w:p>
    <w:p w14:paraId="483F33A6" w14:textId="1717309F" w:rsidR="00B07C41" w:rsidRDefault="0047552E" w:rsidP="00B07C41">
      <w:pPr>
        <w:pStyle w:val="Lijstalinea"/>
        <w:numPr>
          <w:ilvl w:val="0"/>
          <w:numId w:val="7"/>
        </w:numPr>
        <w:rPr>
          <w:rFonts w:ascii="Noto Sans" w:eastAsia="Times New Roman" w:hAnsi="Noto Sans" w:cs="Noto Sans"/>
          <w:sz w:val="18"/>
          <w:szCs w:val="18"/>
        </w:rPr>
      </w:pPr>
      <w:r>
        <w:rPr>
          <w:rFonts w:ascii="Noto Sans" w:eastAsia="Times New Roman" w:hAnsi="Noto Sans" w:cs="Noto Sans"/>
          <w:sz w:val="18"/>
          <w:szCs w:val="18"/>
        </w:rPr>
        <w:t>Contactpersoon:</w:t>
      </w:r>
      <w:r w:rsidR="00575590" w:rsidRPr="00D201D3">
        <w:rPr>
          <w:rFonts w:ascii="Noto Sans" w:eastAsia="Times New Roman" w:hAnsi="Noto Sans" w:cs="Noto Sans"/>
          <w:sz w:val="18"/>
          <w:szCs w:val="18"/>
        </w:rPr>
        <w:t xml:space="preserve"> Charlotte Helleput</w:t>
      </w:r>
      <w:r w:rsidR="000D6A1E">
        <w:rPr>
          <w:rFonts w:ascii="Noto Sans" w:eastAsia="Times New Roman" w:hAnsi="Noto Sans" w:cs="Noto Sans"/>
          <w:sz w:val="18"/>
          <w:szCs w:val="18"/>
        </w:rPr>
        <w:t>te</w:t>
      </w:r>
      <w:r w:rsidR="00575590" w:rsidRPr="00D201D3">
        <w:rPr>
          <w:rFonts w:ascii="Noto Sans" w:eastAsia="Times New Roman" w:hAnsi="Noto Sans" w:cs="Noto Sans"/>
          <w:sz w:val="18"/>
          <w:szCs w:val="18"/>
        </w:rPr>
        <w:t xml:space="preserve"> </w:t>
      </w:r>
    </w:p>
    <w:p w14:paraId="1E01900F" w14:textId="77777777" w:rsidR="00127442" w:rsidRPr="00D201D3" w:rsidRDefault="00C90159" w:rsidP="00127442">
      <w:pPr>
        <w:pStyle w:val="Lijstalinea"/>
        <w:numPr>
          <w:ilvl w:val="0"/>
          <w:numId w:val="7"/>
        </w:numPr>
        <w:rPr>
          <w:rFonts w:ascii="Noto Sans" w:eastAsia="Times New Roman" w:hAnsi="Noto Sans" w:cs="Noto Sans"/>
          <w:sz w:val="18"/>
          <w:szCs w:val="18"/>
        </w:rPr>
      </w:pPr>
      <w:r w:rsidRPr="00B07C41">
        <w:rPr>
          <w:rFonts w:ascii="Noto Sans" w:eastAsia="Times New Roman" w:hAnsi="Noto Sans" w:cs="Noto Sans"/>
          <w:sz w:val="18"/>
          <w:szCs w:val="18"/>
        </w:rPr>
        <w:t xml:space="preserve">Hoe? </w:t>
      </w:r>
      <w:r w:rsidR="00EC63A1" w:rsidRPr="00B07C41">
        <w:rPr>
          <w:rFonts w:ascii="Noto Sans" w:eastAsia="Times New Roman" w:hAnsi="Noto Sans" w:cs="Noto Sans"/>
          <w:sz w:val="18"/>
          <w:szCs w:val="18"/>
        </w:rPr>
        <w:tab/>
      </w:r>
      <w:r w:rsidRPr="00B07C41">
        <w:rPr>
          <w:rFonts w:ascii="Noto Sans" w:eastAsia="Times New Roman" w:hAnsi="Noto Sans" w:cs="Noto Sans"/>
          <w:sz w:val="18"/>
          <w:szCs w:val="18"/>
        </w:rPr>
        <w:t xml:space="preserve">Maak een afspraak (gratis) </w:t>
      </w:r>
      <w:r w:rsidRPr="00485A4C">
        <w:rPr>
          <w:rFonts w:ascii="Noto Sans" w:eastAsia="Times New Roman" w:hAnsi="Noto Sans" w:cs="Noto Sans"/>
          <w:sz w:val="18"/>
          <w:szCs w:val="18"/>
        </w:rPr>
        <w:t xml:space="preserve">via 0471 85 49 22 </w:t>
      </w:r>
      <w:r w:rsidRPr="00B07C41">
        <w:rPr>
          <w:rFonts w:ascii="Noto Sans" w:eastAsia="Times New Roman" w:hAnsi="Noto Sans" w:cs="Noto Sans"/>
          <w:sz w:val="18"/>
          <w:szCs w:val="18"/>
        </w:rPr>
        <w:t xml:space="preserve">of </w:t>
      </w:r>
      <w:r w:rsidR="00A75971" w:rsidRPr="00B07C41">
        <w:rPr>
          <w:rFonts w:ascii="Noto Sans" w:eastAsia="Times New Roman" w:hAnsi="Noto Sans" w:cs="Noto Sans"/>
          <w:sz w:val="18"/>
          <w:szCs w:val="18"/>
        </w:rPr>
        <w:fldChar w:fldCharType="begin"/>
      </w:r>
      <w:ins w:id="0" w:author="Vermeulen Leen" w:date="2023-04-20T10:09:00Z">
        <w:r w:rsidR="00A75971" w:rsidRPr="00B07C41">
          <w:rPr>
            <w:rFonts w:ascii="Noto Sans" w:eastAsia="Times New Roman" w:hAnsi="Noto Sans" w:cs="Noto Sans"/>
            <w:sz w:val="18"/>
            <w:szCs w:val="18"/>
          </w:rPr>
          <w:instrText xml:space="preserve"> HYPERLINK "mailto:</w:instrText>
        </w:r>
      </w:ins>
      <w:r w:rsidR="00A75971" w:rsidRPr="00B07C41">
        <w:rPr>
          <w:rFonts w:ascii="Noto Sans" w:eastAsia="Times New Roman" w:hAnsi="Noto Sans" w:cs="Noto Sans"/>
          <w:sz w:val="18"/>
          <w:szCs w:val="18"/>
        </w:rPr>
        <w:instrText>info@dekeerkring.be</w:instrText>
      </w:r>
      <w:ins w:id="1" w:author="Vermeulen Leen" w:date="2023-04-20T10:09:00Z">
        <w:r w:rsidR="00A75971" w:rsidRPr="00B07C41">
          <w:rPr>
            <w:rFonts w:ascii="Noto Sans" w:eastAsia="Times New Roman" w:hAnsi="Noto Sans" w:cs="Noto Sans"/>
            <w:sz w:val="18"/>
            <w:szCs w:val="18"/>
          </w:rPr>
          <w:instrText xml:space="preserve">" </w:instrText>
        </w:r>
      </w:ins>
      <w:r w:rsidR="00A75971" w:rsidRPr="00B07C41">
        <w:rPr>
          <w:rFonts w:ascii="Noto Sans" w:eastAsia="Times New Roman" w:hAnsi="Noto Sans" w:cs="Noto Sans"/>
          <w:sz w:val="18"/>
          <w:szCs w:val="18"/>
        </w:rPr>
      </w:r>
      <w:r w:rsidR="00A75971" w:rsidRPr="00B07C41">
        <w:rPr>
          <w:rFonts w:ascii="Noto Sans" w:eastAsia="Times New Roman" w:hAnsi="Noto Sans" w:cs="Noto Sans"/>
          <w:sz w:val="18"/>
          <w:szCs w:val="18"/>
        </w:rPr>
        <w:fldChar w:fldCharType="separate"/>
      </w:r>
      <w:r w:rsidR="00A75971" w:rsidRPr="00B07C41">
        <w:rPr>
          <w:rStyle w:val="Hyperlink"/>
          <w:rFonts w:ascii="Noto Sans" w:eastAsia="Times New Roman" w:hAnsi="Noto Sans" w:cs="Noto Sans"/>
          <w:sz w:val="18"/>
          <w:szCs w:val="18"/>
        </w:rPr>
        <w:t>info@dekeerkring.be</w:t>
      </w:r>
      <w:r w:rsidR="00A75971" w:rsidRPr="00B07C41">
        <w:rPr>
          <w:rFonts w:ascii="Noto Sans" w:eastAsia="Times New Roman" w:hAnsi="Noto Sans" w:cs="Noto Sans"/>
          <w:sz w:val="18"/>
          <w:szCs w:val="18"/>
        </w:rPr>
        <w:fldChar w:fldCharType="end"/>
      </w:r>
      <w:r w:rsidR="001C7451" w:rsidRPr="00B07C41">
        <w:rPr>
          <w:rFonts w:ascii="Noto Sans" w:eastAsia="Times New Roman" w:hAnsi="Noto Sans" w:cs="Noto Sans"/>
          <w:sz w:val="18"/>
          <w:szCs w:val="18"/>
        </w:rPr>
        <w:t xml:space="preserve"> </w:t>
      </w:r>
      <w:r w:rsidR="00B7654D" w:rsidRPr="00B07C41">
        <w:rPr>
          <w:rFonts w:ascii="Noto Sans" w:eastAsia="Times New Roman" w:hAnsi="Noto Sans" w:cs="Noto Sans"/>
          <w:sz w:val="18"/>
          <w:szCs w:val="18"/>
        </w:rPr>
        <w:t>-</w:t>
      </w:r>
      <w:hyperlink r:id="rId11" w:history="1">
        <w:r w:rsidR="00B7654D" w:rsidRPr="00B07C41">
          <w:rPr>
            <w:rStyle w:val="Hyperlink"/>
            <w:rFonts w:ascii="Noto Sans" w:hAnsi="Noto Sans" w:cs="Noto Sans"/>
            <w:sz w:val="18"/>
            <w:szCs w:val="18"/>
            <w:bdr w:val="none" w:sz="0" w:space="0" w:color="auto" w:frame="1"/>
          </w:rPr>
          <w:t>charlottehelleputte@keerkring.be</w:t>
        </w:r>
      </w:hyperlink>
      <w:r w:rsidR="00127442">
        <w:rPr>
          <w:rFonts w:ascii="Noto Sans" w:hAnsi="Noto Sans" w:cs="Noto Sans"/>
          <w:color w:val="FF6600"/>
          <w:sz w:val="18"/>
          <w:szCs w:val="18"/>
          <w:bdr w:val="none" w:sz="0" w:space="0" w:color="auto" w:frame="1"/>
        </w:rPr>
        <w:t xml:space="preserve">     - </w:t>
      </w:r>
      <w:hyperlink r:id="rId12" w:history="1">
        <w:r w:rsidR="00127442" w:rsidRPr="00D201D3">
          <w:rPr>
            <w:rStyle w:val="Hyperlink"/>
            <w:rFonts w:ascii="Noto Sans" w:hAnsi="Noto Sans" w:cs="Noto Sans"/>
            <w:sz w:val="18"/>
            <w:szCs w:val="18"/>
          </w:rPr>
          <w:t>Keerkring vzw – Partner in opvoeden</w:t>
        </w:r>
      </w:hyperlink>
    </w:p>
    <w:p w14:paraId="10D26C83" w14:textId="54611622" w:rsidR="00B7654D" w:rsidRPr="00B07C41" w:rsidRDefault="00127442" w:rsidP="00B07C41">
      <w:pPr>
        <w:pStyle w:val="Lijstalinea"/>
        <w:numPr>
          <w:ilvl w:val="0"/>
          <w:numId w:val="7"/>
        </w:numPr>
        <w:rPr>
          <w:rFonts w:ascii="Noto Sans" w:eastAsia="Times New Roman" w:hAnsi="Noto Sans" w:cs="Noto Sans"/>
          <w:sz w:val="18"/>
          <w:szCs w:val="18"/>
        </w:rPr>
      </w:pPr>
      <w:r>
        <w:rPr>
          <w:rFonts w:ascii="Noto Sans" w:eastAsia="Times New Roman" w:hAnsi="Noto Sans" w:cs="Noto Sans"/>
          <w:sz w:val="18"/>
          <w:szCs w:val="18"/>
        </w:rPr>
        <w:t>Folder zie bijlage</w:t>
      </w:r>
    </w:p>
    <w:p w14:paraId="3E3FA9F9" w14:textId="7399988E" w:rsidR="001C7451" w:rsidRDefault="001C7451" w:rsidP="00E2618D">
      <w:pPr>
        <w:pStyle w:val="Lijstalinea"/>
        <w:rPr>
          <w:rFonts w:ascii="Noto Sans" w:eastAsia="Times New Roman" w:hAnsi="Noto Sans" w:cs="Noto Sans"/>
          <w:sz w:val="18"/>
          <w:szCs w:val="18"/>
        </w:rPr>
      </w:pPr>
    </w:p>
    <w:p w14:paraId="07F9D67B" w14:textId="1C9D7A5C" w:rsidR="00E8571C" w:rsidRPr="00127442" w:rsidRDefault="00E8571C" w:rsidP="00127442">
      <w:pPr>
        <w:ind w:firstLine="708"/>
        <w:rPr>
          <w:rFonts w:ascii="Noto Sans" w:eastAsia="Times New Roman" w:hAnsi="Noto Sans" w:cs="Noto Sans"/>
          <w:sz w:val="18"/>
          <w:szCs w:val="18"/>
        </w:rPr>
      </w:pPr>
      <w:r w:rsidRPr="00127442">
        <w:rPr>
          <w:rFonts w:ascii="Noto Sans" w:eastAsia="Times New Roman" w:hAnsi="Noto Sans" w:cs="Noto Sans"/>
          <w:sz w:val="18"/>
          <w:szCs w:val="18"/>
        </w:rPr>
        <w:t>Laagdrempelig</w:t>
      </w:r>
      <w:r w:rsidR="00EC63A1" w:rsidRPr="00127442">
        <w:rPr>
          <w:rFonts w:ascii="Noto Sans" w:eastAsia="Times New Roman" w:hAnsi="Noto Sans" w:cs="Noto Sans"/>
          <w:sz w:val="18"/>
          <w:szCs w:val="18"/>
        </w:rPr>
        <w:t>e</w:t>
      </w:r>
      <w:r w:rsidRPr="00127442">
        <w:rPr>
          <w:rFonts w:ascii="Noto Sans" w:eastAsia="Times New Roman" w:hAnsi="Noto Sans" w:cs="Noto Sans"/>
          <w:sz w:val="18"/>
          <w:szCs w:val="18"/>
        </w:rPr>
        <w:t xml:space="preserve"> doorverwij</w:t>
      </w:r>
      <w:r w:rsidR="00EC63A1" w:rsidRPr="00127442">
        <w:rPr>
          <w:rFonts w:ascii="Noto Sans" w:eastAsia="Times New Roman" w:hAnsi="Noto Sans" w:cs="Noto Sans"/>
          <w:sz w:val="18"/>
          <w:szCs w:val="18"/>
        </w:rPr>
        <w:t>zing</w:t>
      </w:r>
      <w:r w:rsidRPr="00127442">
        <w:rPr>
          <w:rFonts w:ascii="Noto Sans" w:eastAsia="Times New Roman" w:hAnsi="Noto Sans" w:cs="Noto Sans"/>
          <w:sz w:val="18"/>
          <w:szCs w:val="18"/>
        </w:rPr>
        <w:t xml:space="preserve"> kan ook via de koffie- en speelmomenten ‘Haasje Over’</w:t>
      </w:r>
    </w:p>
    <w:p w14:paraId="7D893819" w14:textId="38D23A1F" w:rsidR="003D7725" w:rsidRPr="00D201D3" w:rsidRDefault="003D7725" w:rsidP="003D7725">
      <w:pPr>
        <w:pStyle w:val="Lijstalinea"/>
        <w:ind w:left="1440"/>
        <w:rPr>
          <w:rFonts w:ascii="Noto Sans" w:eastAsia="Times New Roman" w:hAnsi="Noto Sans" w:cs="Noto Sans"/>
          <w:sz w:val="18"/>
          <w:szCs w:val="18"/>
        </w:rPr>
      </w:pPr>
    </w:p>
    <w:p w14:paraId="737AD86F" w14:textId="782FE4A8" w:rsidR="00CE2661" w:rsidRDefault="000B308D" w:rsidP="00CE2661">
      <w:pPr>
        <w:pStyle w:val="Lijstalinea"/>
        <w:spacing w:after="120" w:line="240" w:lineRule="auto"/>
        <w:ind w:left="0"/>
        <w:rPr>
          <w:noProof/>
        </w:rPr>
      </w:pPr>
      <w:r w:rsidRPr="00D201D3">
        <w:rPr>
          <w:rFonts w:ascii="Noto Sans" w:hAnsi="Noto Sans" w:cs="Noto Sans"/>
          <w:bCs/>
          <w:noProof/>
          <w:sz w:val="18"/>
          <w:szCs w:val="18"/>
        </w:rPr>
        <w:drawing>
          <wp:inline distT="0" distB="0" distL="0" distR="0" wp14:anchorId="33E25CE7" wp14:editId="5F3186F7">
            <wp:extent cx="1231900" cy="1780089"/>
            <wp:effectExtent l="0" t="0" r="6350" b="0"/>
            <wp:docPr id="1" name="Afbeelding 1" descr="Afbeelding met tekst, visitekaartj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 vectorafbeeldingen&#10;&#10;Automatisch gegenereerde beschrijving"/>
                    <pic:cNvPicPr/>
                  </pic:nvPicPr>
                  <pic:blipFill>
                    <a:blip r:embed="rId13"/>
                    <a:stretch>
                      <a:fillRect/>
                    </a:stretch>
                  </pic:blipFill>
                  <pic:spPr>
                    <a:xfrm>
                      <a:off x="0" y="0"/>
                      <a:ext cx="1250002" cy="1806246"/>
                    </a:xfrm>
                    <a:prstGeom prst="rect">
                      <a:avLst/>
                    </a:prstGeom>
                  </pic:spPr>
                </pic:pic>
              </a:graphicData>
            </a:graphic>
          </wp:inline>
        </w:drawing>
      </w:r>
      <w:r w:rsidRPr="00D201D3">
        <w:rPr>
          <w:rFonts w:ascii="Noto Sans" w:hAnsi="Noto Sans" w:cs="Noto Sans"/>
          <w:noProof/>
          <w:sz w:val="18"/>
          <w:szCs w:val="18"/>
        </w:rPr>
        <w:t xml:space="preserve"> </w:t>
      </w:r>
      <w:r w:rsidR="00E91035" w:rsidRPr="00E91035">
        <w:rPr>
          <w:rFonts w:ascii="Noto Sans" w:hAnsi="Noto Sans" w:cs="Noto Sans"/>
          <w:noProof/>
          <w:sz w:val="18"/>
          <w:szCs w:val="18"/>
        </w:rPr>
        <w:drawing>
          <wp:inline distT="0" distB="0" distL="0" distR="0" wp14:anchorId="25FA832D" wp14:editId="3E30AFBC">
            <wp:extent cx="1221812" cy="1713230"/>
            <wp:effectExtent l="0" t="0" r="0" b="1270"/>
            <wp:docPr id="139331174"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1174" name="Afbeelding 1" descr="Afbeelding met diagram&#10;&#10;Automatisch gegenereerde beschrijving"/>
                    <pic:cNvPicPr/>
                  </pic:nvPicPr>
                  <pic:blipFill>
                    <a:blip r:embed="rId14"/>
                    <a:stretch>
                      <a:fillRect/>
                    </a:stretch>
                  </pic:blipFill>
                  <pic:spPr>
                    <a:xfrm>
                      <a:off x="0" y="0"/>
                      <a:ext cx="1229099" cy="1723448"/>
                    </a:xfrm>
                    <a:prstGeom prst="rect">
                      <a:avLst/>
                    </a:prstGeom>
                  </pic:spPr>
                </pic:pic>
              </a:graphicData>
            </a:graphic>
          </wp:inline>
        </w:drawing>
      </w:r>
      <w:r w:rsidR="00036713" w:rsidRPr="00036713">
        <w:rPr>
          <w:noProof/>
        </w:rPr>
        <w:t xml:space="preserve"> </w:t>
      </w:r>
      <w:r w:rsidR="00036713">
        <w:rPr>
          <w:rFonts w:ascii="Noto Sans" w:hAnsi="Noto Sans" w:cs="Noto Sans"/>
          <w:noProof/>
          <w:sz w:val="18"/>
          <w:szCs w:val="18"/>
        </w:rPr>
        <w:t xml:space="preserve">      </w:t>
      </w:r>
      <w:r w:rsidR="00036713" w:rsidRPr="00036713">
        <w:rPr>
          <w:rFonts w:ascii="Noto Sans" w:hAnsi="Noto Sans" w:cs="Noto Sans"/>
          <w:noProof/>
          <w:sz w:val="18"/>
          <w:szCs w:val="18"/>
        </w:rPr>
        <w:drawing>
          <wp:inline distT="0" distB="0" distL="0" distR="0" wp14:anchorId="6D66A85E" wp14:editId="38611AD7">
            <wp:extent cx="1231900" cy="1716583"/>
            <wp:effectExtent l="0" t="0" r="6350" b="0"/>
            <wp:docPr id="1291582639" name="Afbeelding 1"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82639" name="Afbeelding 1" descr="Afbeelding met tekst, persoon&#10;&#10;Automatisch gegenereerde beschrijving"/>
                    <pic:cNvPicPr/>
                  </pic:nvPicPr>
                  <pic:blipFill>
                    <a:blip r:embed="rId15"/>
                    <a:stretch>
                      <a:fillRect/>
                    </a:stretch>
                  </pic:blipFill>
                  <pic:spPr>
                    <a:xfrm>
                      <a:off x="0" y="0"/>
                      <a:ext cx="1246547" cy="1736993"/>
                    </a:xfrm>
                    <a:prstGeom prst="rect">
                      <a:avLst/>
                    </a:prstGeom>
                  </pic:spPr>
                </pic:pic>
              </a:graphicData>
            </a:graphic>
          </wp:inline>
        </w:drawing>
      </w:r>
      <w:r w:rsidR="000F7DD7" w:rsidRPr="000F7DD7">
        <w:rPr>
          <w:noProof/>
        </w:rPr>
        <w:t xml:space="preserve"> </w:t>
      </w:r>
      <w:r w:rsidR="000F7DD7" w:rsidRPr="000F7DD7">
        <w:rPr>
          <w:rFonts w:ascii="Noto Sans" w:hAnsi="Noto Sans" w:cs="Noto Sans"/>
          <w:noProof/>
          <w:sz w:val="18"/>
          <w:szCs w:val="18"/>
        </w:rPr>
        <w:drawing>
          <wp:inline distT="0" distB="0" distL="0" distR="0" wp14:anchorId="1F5E4844" wp14:editId="08E3565B">
            <wp:extent cx="1231900" cy="1725341"/>
            <wp:effectExtent l="0" t="0" r="6350" b="8255"/>
            <wp:docPr id="8919449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44915" name=""/>
                    <pic:cNvPicPr/>
                  </pic:nvPicPr>
                  <pic:blipFill>
                    <a:blip r:embed="rId16"/>
                    <a:stretch>
                      <a:fillRect/>
                    </a:stretch>
                  </pic:blipFill>
                  <pic:spPr>
                    <a:xfrm>
                      <a:off x="0" y="0"/>
                      <a:ext cx="1236970" cy="1732441"/>
                    </a:xfrm>
                    <a:prstGeom prst="rect">
                      <a:avLst/>
                    </a:prstGeom>
                  </pic:spPr>
                </pic:pic>
              </a:graphicData>
            </a:graphic>
          </wp:inline>
        </w:drawing>
      </w:r>
      <w:r w:rsidR="0078568A">
        <w:rPr>
          <w:noProof/>
        </w:rPr>
        <w:t>+</w:t>
      </w:r>
    </w:p>
    <w:p w14:paraId="74B60D64" w14:textId="77777777" w:rsidR="0078568A" w:rsidRDefault="0078568A" w:rsidP="00CE2661">
      <w:pPr>
        <w:pStyle w:val="Lijstalinea"/>
        <w:spacing w:after="120" w:line="240" w:lineRule="auto"/>
        <w:ind w:left="0"/>
        <w:rPr>
          <w:noProof/>
        </w:rPr>
      </w:pPr>
    </w:p>
    <w:p w14:paraId="5455E298" w14:textId="77BD5A41" w:rsidR="00924A2A" w:rsidRDefault="006D7DFF" w:rsidP="00CE2661">
      <w:pPr>
        <w:pStyle w:val="Lijstalinea"/>
        <w:spacing w:after="120" w:line="240" w:lineRule="auto"/>
        <w:ind w:left="0"/>
        <w:rPr>
          <w:noProof/>
        </w:rPr>
      </w:pPr>
      <w:r w:rsidRPr="0085430E">
        <w:rPr>
          <w:noProof/>
        </w:rPr>
        <w:t>Flyers bij verslag en op aanvraag</w:t>
      </w:r>
      <w:r w:rsidR="00F17BD3" w:rsidRPr="0085430E">
        <w:rPr>
          <w:noProof/>
        </w:rPr>
        <w:t xml:space="preserve"> </w:t>
      </w:r>
      <w:r w:rsidRPr="0085430E">
        <w:rPr>
          <w:noProof/>
        </w:rPr>
        <w:t>via</w:t>
      </w:r>
      <w:r w:rsidR="003D16A7" w:rsidRPr="0085430E">
        <w:rPr>
          <w:noProof/>
        </w:rPr>
        <w:t xml:space="preserve">: </w:t>
      </w:r>
      <w:hyperlink r:id="rId17" w:history="1">
        <w:r w:rsidR="0085430E" w:rsidRPr="0085430E">
          <w:rPr>
            <w:rStyle w:val="Hyperlink"/>
            <w:noProof/>
          </w:rPr>
          <w:t>Huisvanhetkind@lokeren.be</w:t>
        </w:r>
      </w:hyperlink>
      <w:r w:rsidR="0085430E" w:rsidRPr="0085430E">
        <w:rPr>
          <w:noProof/>
        </w:rPr>
        <w:t xml:space="preserve"> -&gt; kunnen worden verspreid onder collega’s en ouders</w:t>
      </w:r>
    </w:p>
    <w:p w14:paraId="7D09CD4F" w14:textId="77777777" w:rsidR="00924A2A" w:rsidRPr="00D201D3" w:rsidRDefault="00924A2A" w:rsidP="00CE2661">
      <w:pPr>
        <w:pStyle w:val="Lijstalinea"/>
        <w:spacing w:after="120" w:line="240" w:lineRule="auto"/>
        <w:ind w:left="0"/>
        <w:rPr>
          <w:rFonts w:ascii="Noto Sans" w:hAnsi="Noto Sans" w:cs="Noto Sans"/>
          <w:noProof/>
          <w:sz w:val="18"/>
          <w:szCs w:val="18"/>
        </w:rPr>
      </w:pPr>
    </w:p>
    <w:p w14:paraId="0F623550" w14:textId="71F7592B" w:rsidR="001D2A4F" w:rsidRPr="007A263E" w:rsidRDefault="001D2A4F" w:rsidP="001D2A4F">
      <w:pPr>
        <w:pStyle w:val="western"/>
        <w:spacing w:before="0" w:beforeAutospacing="0" w:after="0" w:line="240" w:lineRule="auto"/>
        <w:rPr>
          <w:rFonts w:ascii="Noto Sans" w:hAnsi="Noto Sans" w:cs="Noto Sans"/>
          <w:color w:val="auto"/>
          <w:sz w:val="18"/>
          <w:szCs w:val="18"/>
          <w:u w:val="single"/>
          <w:lang w:val="nl-NL"/>
        </w:rPr>
      </w:pPr>
      <w:r w:rsidRPr="007A263E">
        <w:rPr>
          <w:rFonts w:ascii="Noto Sans" w:hAnsi="Noto Sans" w:cs="Noto Sans"/>
          <w:color w:val="auto"/>
          <w:sz w:val="18"/>
          <w:szCs w:val="18"/>
          <w:u w:val="single"/>
          <w:lang w:val="nl-NL"/>
        </w:rPr>
        <w:t>Krachtgericht Waas en Dender</w:t>
      </w:r>
    </w:p>
    <w:p w14:paraId="429DB517" w14:textId="44C04319" w:rsidR="009D6CB8" w:rsidRPr="007A263E" w:rsidRDefault="00C83FBD" w:rsidP="001C0184">
      <w:pPr>
        <w:pStyle w:val="Normaalweb"/>
        <w:spacing w:before="0" w:beforeAutospacing="0" w:after="0" w:afterAutospacing="0"/>
        <w:rPr>
          <w:rFonts w:ascii="Noto Sans" w:hAnsi="Noto Sans" w:cs="Noto Sans"/>
          <w:sz w:val="18"/>
          <w:szCs w:val="18"/>
          <w:u w:val="single"/>
        </w:rPr>
      </w:pPr>
      <w:r w:rsidRPr="007A263E">
        <w:rPr>
          <w:rFonts w:ascii="Noto Sans" w:hAnsi="Noto Sans" w:cs="Noto Sans"/>
          <w:sz w:val="18"/>
          <w:szCs w:val="18"/>
          <w:u w:val="single"/>
        </w:rPr>
        <w:t xml:space="preserve">Wat? </w:t>
      </w:r>
    </w:p>
    <w:p w14:paraId="75EED795" w14:textId="77777777" w:rsidR="00485A4C" w:rsidRPr="007A263E" w:rsidRDefault="00DD3765" w:rsidP="00DD3765">
      <w:pPr>
        <w:pStyle w:val="Normaalweb"/>
        <w:spacing w:before="0" w:beforeAutospacing="0" w:after="0" w:afterAutospacing="0"/>
        <w:rPr>
          <w:rFonts w:ascii="Noto Sans" w:hAnsi="Noto Sans" w:cs="Noto Sans"/>
          <w:sz w:val="18"/>
          <w:szCs w:val="18"/>
        </w:rPr>
      </w:pPr>
      <w:r w:rsidRPr="007A263E">
        <w:rPr>
          <w:rFonts w:ascii="Noto Sans" w:hAnsi="Noto Sans" w:cs="Noto Sans"/>
          <w:sz w:val="18"/>
          <w:szCs w:val="18"/>
        </w:rPr>
        <w:t>Krachtgericht Waas en Dender staat voor een samenwerkingsverband.</w:t>
      </w:r>
    </w:p>
    <w:p w14:paraId="6134A03E" w14:textId="66D15FF8" w:rsidR="00DD3765" w:rsidRPr="007A263E" w:rsidRDefault="006B60BF" w:rsidP="00DD3765">
      <w:pPr>
        <w:pStyle w:val="Normaalweb"/>
        <w:spacing w:before="0" w:beforeAutospacing="0" w:after="0" w:afterAutospacing="0"/>
        <w:rPr>
          <w:rFonts w:ascii="Noto Sans" w:hAnsi="Noto Sans" w:cs="Noto Sans"/>
          <w:sz w:val="18"/>
          <w:szCs w:val="18"/>
        </w:rPr>
      </w:pPr>
      <w:r w:rsidRPr="007A263E">
        <w:rPr>
          <w:rFonts w:ascii="Noto Sans" w:hAnsi="Noto Sans" w:cs="Noto Sans"/>
          <w:sz w:val="18"/>
          <w:szCs w:val="18"/>
        </w:rPr>
        <w:t>Er wordt</w:t>
      </w:r>
      <w:r w:rsidR="00DD3765" w:rsidRPr="007A263E">
        <w:rPr>
          <w:rFonts w:ascii="Noto Sans" w:hAnsi="Noto Sans" w:cs="Noto Sans"/>
          <w:sz w:val="18"/>
          <w:szCs w:val="18"/>
        </w:rPr>
        <w:t xml:space="preserve"> nauw samen</w:t>
      </w:r>
      <w:r w:rsidRPr="007A263E">
        <w:rPr>
          <w:rFonts w:ascii="Noto Sans" w:hAnsi="Noto Sans" w:cs="Noto Sans"/>
          <w:sz w:val="18"/>
          <w:szCs w:val="18"/>
        </w:rPr>
        <w:t xml:space="preserve">gewerkt </w:t>
      </w:r>
      <w:r w:rsidR="00DD3765" w:rsidRPr="007A263E">
        <w:rPr>
          <w:rFonts w:ascii="Noto Sans" w:hAnsi="Noto Sans" w:cs="Noto Sans"/>
          <w:sz w:val="18"/>
          <w:szCs w:val="18"/>
        </w:rPr>
        <w:t>met hulpver</w:t>
      </w:r>
      <w:r w:rsidR="00CA5C23" w:rsidRPr="007A263E">
        <w:rPr>
          <w:rFonts w:ascii="Noto Sans" w:hAnsi="Noto Sans" w:cs="Noto Sans"/>
          <w:sz w:val="18"/>
          <w:szCs w:val="18"/>
        </w:rPr>
        <w:t>l</w:t>
      </w:r>
      <w:r w:rsidR="00DD3765" w:rsidRPr="007A263E">
        <w:rPr>
          <w:rFonts w:ascii="Noto Sans" w:hAnsi="Noto Sans" w:cs="Noto Sans"/>
          <w:sz w:val="18"/>
          <w:szCs w:val="18"/>
        </w:rPr>
        <w:t xml:space="preserve">eners over verschillende sectoren heen. </w:t>
      </w:r>
    </w:p>
    <w:p w14:paraId="1E81D8EF" w14:textId="1CF24AA9" w:rsidR="009E2C9F" w:rsidRPr="007A263E" w:rsidRDefault="00F40014" w:rsidP="00917610">
      <w:pPr>
        <w:pStyle w:val="Normaalweb"/>
        <w:spacing w:before="0" w:beforeAutospacing="0" w:after="0" w:afterAutospacing="0"/>
        <w:rPr>
          <w:rFonts w:ascii="Noto Sans" w:hAnsi="Noto Sans" w:cs="Noto Sans"/>
          <w:sz w:val="18"/>
          <w:szCs w:val="18"/>
        </w:rPr>
      </w:pPr>
      <w:r w:rsidRPr="007A263E">
        <w:rPr>
          <w:rFonts w:ascii="Noto Sans" w:hAnsi="Noto Sans" w:cs="Noto Sans"/>
          <w:sz w:val="18"/>
          <w:szCs w:val="18"/>
        </w:rPr>
        <w:t xml:space="preserve">Het gezin staat </w:t>
      </w:r>
      <w:r w:rsidR="00DD3765" w:rsidRPr="007A263E">
        <w:rPr>
          <w:rFonts w:ascii="Noto Sans" w:hAnsi="Noto Sans" w:cs="Noto Sans"/>
          <w:sz w:val="18"/>
          <w:szCs w:val="18"/>
        </w:rPr>
        <w:t>centraal: wat de gezinnen willen bereiken, hoe ze dat willen doen, hoe de hulp er moet uitzien</w:t>
      </w:r>
      <w:r w:rsidR="001B6390" w:rsidRPr="007A263E">
        <w:rPr>
          <w:rFonts w:ascii="Noto Sans" w:hAnsi="Noto Sans" w:cs="Noto Sans"/>
          <w:sz w:val="18"/>
          <w:szCs w:val="18"/>
        </w:rPr>
        <w:t>,</w:t>
      </w:r>
      <w:r w:rsidR="00DD3765" w:rsidRPr="007A263E">
        <w:rPr>
          <w:rFonts w:ascii="Noto Sans" w:hAnsi="Noto Sans" w:cs="Noto Sans"/>
          <w:sz w:val="18"/>
          <w:szCs w:val="18"/>
        </w:rPr>
        <w:t xml:space="preserve"> welke steun </w:t>
      </w:r>
      <w:r w:rsidR="00F0373E" w:rsidRPr="007A263E">
        <w:rPr>
          <w:rFonts w:ascii="Noto Sans" w:hAnsi="Noto Sans" w:cs="Noto Sans"/>
          <w:sz w:val="18"/>
          <w:szCs w:val="18"/>
        </w:rPr>
        <w:t>de organisatie kan</w:t>
      </w:r>
      <w:r w:rsidR="00DD3765" w:rsidRPr="007A263E">
        <w:rPr>
          <w:rFonts w:ascii="Noto Sans" w:hAnsi="Noto Sans" w:cs="Noto Sans"/>
          <w:sz w:val="18"/>
          <w:szCs w:val="18"/>
        </w:rPr>
        <w:t xml:space="preserve"> geven en </w:t>
      </w:r>
      <w:r w:rsidR="00F0373E" w:rsidRPr="007A263E">
        <w:rPr>
          <w:rFonts w:ascii="Noto Sans" w:hAnsi="Noto Sans" w:cs="Noto Sans"/>
          <w:sz w:val="18"/>
          <w:szCs w:val="18"/>
        </w:rPr>
        <w:t>hoe het gezin kan worden versterkt.</w:t>
      </w:r>
      <w:r w:rsidR="00DD3765" w:rsidRPr="007A263E">
        <w:rPr>
          <w:rFonts w:ascii="Noto Sans" w:hAnsi="Noto Sans" w:cs="Noto Sans"/>
          <w:sz w:val="18"/>
          <w:szCs w:val="18"/>
        </w:rPr>
        <w:t>  </w:t>
      </w:r>
      <w:r w:rsidR="00516998" w:rsidRPr="007A263E">
        <w:rPr>
          <w:rFonts w:ascii="Noto Sans" w:hAnsi="Noto Sans" w:cs="Noto Sans"/>
          <w:sz w:val="18"/>
          <w:szCs w:val="18"/>
        </w:rPr>
        <w:t xml:space="preserve">Krachten binnen </w:t>
      </w:r>
      <w:r w:rsidR="00917610" w:rsidRPr="007A263E">
        <w:rPr>
          <w:rFonts w:ascii="Noto Sans" w:hAnsi="Noto Sans" w:cs="Noto Sans"/>
          <w:sz w:val="18"/>
          <w:szCs w:val="18"/>
        </w:rPr>
        <w:t xml:space="preserve">en rondom </w:t>
      </w:r>
      <w:r w:rsidR="00516998" w:rsidRPr="007A263E">
        <w:rPr>
          <w:rFonts w:ascii="Noto Sans" w:hAnsi="Noto Sans" w:cs="Noto Sans"/>
          <w:sz w:val="18"/>
          <w:szCs w:val="18"/>
        </w:rPr>
        <w:t xml:space="preserve">het gezin worden gebundeld en </w:t>
      </w:r>
      <w:r w:rsidR="00C12313" w:rsidRPr="007A263E">
        <w:rPr>
          <w:rFonts w:ascii="Noto Sans" w:hAnsi="Noto Sans" w:cs="Noto Sans"/>
          <w:sz w:val="18"/>
          <w:szCs w:val="18"/>
        </w:rPr>
        <w:t>er wordt gezorgd voor verbinding</w:t>
      </w:r>
      <w:r w:rsidR="00BB37E1" w:rsidRPr="007A263E">
        <w:rPr>
          <w:rFonts w:ascii="Noto Sans" w:hAnsi="Noto Sans" w:cs="Noto Sans"/>
          <w:sz w:val="18"/>
          <w:szCs w:val="18"/>
        </w:rPr>
        <w:t xml:space="preserve">. </w:t>
      </w:r>
    </w:p>
    <w:p w14:paraId="7DC384BC" w14:textId="77777777" w:rsidR="00042A39" w:rsidRPr="009D6CB8" w:rsidRDefault="00042A39" w:rsidP="00042A39">
      <w:pPr>
        <w:spacing w:after="0" w:line="240" w:lineRule="auto"/>
        <w:rPr>
          <w:rFonts w:ascii="Noto Sans" w:eastAsia="Times New Roman" w:hAnsi="Noto Sans" w:cs="Noto Sans"/>
          <w:sz w:val="18"/>
          <w:szCs w:val="18"/>
          <w:u w:val="single"/>
          <w:lang w:eastAsia="nl-BE"/>
        </w:rPr>
      </w:pPr>
      <w:r w:rsidRPr="007A263E">
        <w:rPr>
          <w:rFonts w:ascii="Noto Sans" w:eastAsia="Times New Roman" w:hAnsi="Noto Sans" w:cs="Noto Sans"/>
          <w:sz w:val="18"/>
          <w:szCs w:val="18"/>
          <w:u w:val="single"/>
          <w:lang w:eastAsia="nl-BE"/>
        </w:rPr>
        <w:t xml:space="preserve">Voor wie? </w:t>
      </w:r>
    </w:p>
    <w:p w14:paraId="4AA9BBE6" w14:textId="7AE8F1F9" w:rsidR="009D6CB8" w:rsidRPr="007A263E" w:rsidRDefault="00042A39" w:rsidP="00917610">
      <w:pPr>
        <w:pStyle w:val="Normaalweb"/>
        <w:spacing w:before="0" w:beforeAutospacing="0" w:after="0" w:afterAutospacing="0"/>
        <w:rPr>
          <w:rFonts w:ascii="Noto Sans" w:hAnsi="Noto Sans" w:cs="Noto Sans"/>
          <w:sz w:val="18"/>
          <w:szCs w:val="18"/>
        </w:rPr>
      </w:pPr>
      <w:r w:rsidRPr="007A263E">
        <w:rPr>
          <w:rFonts w:ascii="Noto Sans" w:hAnsi="Noto Sans" w:cs="Noto Sans"/>
          <w:sz w:val="18"/>
          <w:szCs w:val="18"/>
        </w:rPr>
        <w:t xml:space="preserve">Een </w:t>
      </w:r>
      <w:r w:rsidRPr="009D6CB8">
        <w:rPr>
          <w:rFonts w:ascii="Noto Sans" w:hAnsi="Noto Sans" w:cs="Noto Sans"/>
          <w:sz w:val="18"/>
          <w:szCs w:val="18"/>
        </w:rPr>
        <w:t>gratis mobiele dienst voor kinderen,  jongeren, jongvolwassenen (0-25 jaar), ouders en hun netwerk. </w:t>
      </w:r>
    </w:p>
    <w:p w14:paraId="419FF55B" w14:textId="4571E38E" w:rsidR="009D6CB8" w:rsidRPr="007A263E" w:rsidRDefault="009D6CB8" w:rsidP="009D6CB8">
      <w:pPr>
        <w:spacing w:after="0" w:line="240" w:lineRule="auto"/>
        <w:rPr>
          <w:rFonts w:ascii="Noto Sans" w:eastAsia="Times New Roman" w:hAnsi="Noto Sans" w:cs="Noto Sans"/>
          <w:sz w:val="18"/>
          <w:szCs w:val="18"/>
          <w:lang w:eastAsia="nl-BE"/>
        </w:rPr>
      </w:pPr>
    </w:p>
    <w:p w14:paraId="1FBE0F83" w14:textId="29A9A100" w:rsidR="00D639CC" w:rsidRPr="009D6CB8" w:rsidRDefault="00D639CC" w:rsidP="009D6CB8">
      <w:pPr>
        <w:spacing w:after="0" w:line="240" w:lineRule="auto"/>
        <w:rPr>
          <w:rFonts w:ascii="Noto Sans" w:eastAsia="Times New Roman" w:hAnsi="Noto Sans" w:cs="Noto Sans"/>
          <w:sz w:val="18"/>
          <w:szCs w:val="18"/>
          <w:u w:val="single"/>
          <w:lang w:eastAsia="nl-BE"/>
        </w:rPr>
      </w:pPr>
      <w:r w:rsidRPr="007A263E">
        <w:rPr>
          <w:rFonts w:ascii="Noto Sans" w:eastAsia="Times New Roman" w:hAnsi="Noto Sans" w:cs="Noto Sans"/>
          <w:sz w:val="18"/>
          <w:szCs w:val="18"/>
          <w:u w:val="single"/>
          <w:lang w:eastAsia="nl-BE"/>
        </w:rPr>
        <w:t>Als opvoedingsverantwoordelijke of hulpverlener kan je er terecht:</w:t>
      </w:r>
    </w:p>
    <w:p w14:paraId="7A69BDCC" w14:textId="77777777" w:rsidR="009D6CB8" w:rsidRPr="009D6CB8" w:rsidRDefault="009D6CB8" w:rsidP="00BD4B18">
      <w:pPr>
        <w:numPr>
          <w:ilvl w:val="0"/>
          <w:numId w:val="15"/>
        </w:numPr>
        <w:spacing w:after="0" w:line="240" w:lineRule="auto"/>
        <w:ind w:left="714" w:hanging="357"/>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Voor consult en advies </w:t>
      </w:r>
    </w:p>
    <w:p w14:paraId="45A3285B" w14:textId="77777777" w:rsidR="009D6CB8" w:rsidRPr="009D6CB8" w:rsidRDefault="009D6CB8" w:rsidP="009D6CB8">
      <w:pPr>
        <w:numPr>
          <w:ilvl w:val="0"/>
          <w:numId w:val="15"/>
        </w:numPr>
        <w:spacing w:before="100" w:beforeAutospacing="1" w:after="100" w:afterAutospacing="1" w:line="240" w:lineRule="auto"/>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Wanneer er meerdere vragen zijn in een gezin en er nood is aan vraagverheldering en een plan  </w:t>
      </w:r>
    </w:p>
    <w:p w14:paraId="1F4FFE9B" w14:textId="77777777" w:rsidR="009D6CB8" w:rsidRPr="009D6CB8" w:rsidRDefault="009D6CB8" w:rsidP="009D6CB8">
      <w:pPr>
        <w:numPr>
          <w:ilvl w:val="0"/>
          <w:numId w:val="15"/>
        </w:numPr>
        <w:spacing w:before="100" w:beforeAutospacing="1" w:after="100" w:afterAutospacing="1" w:line="240" w:lineRule="auto"/>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Wanneer er al verschillende hulpverleners betrokken zijn, en er een behoefte is om samen met het gezin en iedereen het plan mee vast te houden en te coördineren </w:t>
      </w:r>
    </w:p>
    <w:p w14:paraId="5AE74817" w14:textId="77777777" w:rsidR="009D6CB8" w:rsidRPr="009D6CB8" w:rsidRDefault="009D6CB8" w:rsidP="009D6CB8">
      <w:pPr>
        <w:numPr>
          <w:ilvl w:val="0"/>
          <w:numId w:val="15"/>
        </w:numPr>
        <w:spacing w:before="100" w:beforeAutospacing="1" w:after="100" w:afterAutospacing="1" w:line="240" w:lineRule="auto"/>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Wanneer er nood is aan extra hulp op maat van het gezin:  </w:t>
      </w:r>
    </w:p>
    <w:p w14:paraId="75C574A4" w14:textId="77777777" w:rsidR="009D6CB8" w:rsidRPr="009D6CB8" w:rsidRDefault="009D6CB8" w:rsidP="009D6CB8">
      <w:pPr>
        <w:numPr>
          <w:ilvl w:val="1"/>
          <w:numId w:val="15"/>
        </w:numPr>
        <w:spacing w:before="100" w:beforeAutospacing="1" w:after="100" w:afterAutospacing="1" w:line="240" w:lineRule="auto"/>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omdat de nodige hulp niet bestaat</w:t>
      </w:r>
    </w:p>
    <w:p w14:paraId="3318B310" w14:textId="77777777" w:rsidR="009D6CB8" w:rsidRPr="009D6CB8" w:rsidRDefault="009D6CB8" w:rsidP="009D6CB8">
      <w:pPr>
        <w:numPr>
          <w:ilvl w:val="1"/>
          <w:numId w:val="15"/>
        </w:numPr>
        <w:spacing w:before="100" w:beforeAutospacing="1" w:after="100" w:afterAutospacing="1" w:line="240" w:lineRule="auto"/>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omdat de hulp niet voldoende is </w:t>
      </w:r>
    </w:p>
    <w:p w14:paraId="559A2D7A" w14:textId="77777777" w:rsidR="009D6CB8" w:rsidRPr="009D6CB8" w:rsidRDefault="009D6CB8" w:rsidP="009D6CB8">
      <w:pPr>
        <w:numPr>
          <w:ilvl w:val="1"/>
          <w:numId w:val="15"/>
        </w:numPr>
        <w:spacing w:before="100" w:beforeAutospacing="1" w:after="100" w:afterAutospacing="1" w:line="240" w:lineRule="auto"/>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omdat er wachtlijsten zijn</w:t>
      </w:r>
    </w:p>
    <w:p w14:paraId="2F4D55BC" w14:textId="0608E7A8" w:rsidR="009D6CB8" w:rsidRPr="009D6CB8" w:rsidRDefault="009D6CB8" w:rsidP="007007FE">
      <w:pPr>
        <w:spacing w:after="0" w:line="240" w:lineRule="auto"/>
        <w:rPr>
          <w:rFonts w:ascii="Noto Sans" w:eastAsia="Times New Roman" w:hAnsi="Noto Sans" w:cs="Noto Sans"/>
          <w:sz w:val="18"/>
          <w:szCs w:val="18"/>
          <w:lang w:eastAsia="nl-BE"/>
        </w:rPr>
      </w:pPr>
      <w:r w:rsidRPr="009D6CB8">
        <w:rPr>
          <w:rFonts w:ascii="Noto Sans" w:eastAsia="Times New Roman" w:hAnsi="Noto Sans" w:cs="Noto Sans"/>
          <w:sz w:val="18"/>
          <w:szCs w:val="18"/>
          <w:lang w:eastAsia="nl-BE"/>
        </w:rPr>
        <w:t xml:space="preserve">Met crisissituaties kan je </w:t>
      </w:r>
      <w:r w:rsidR="007007FE" w:rsidRPr="007A263E">
        <w:rPr>
          <w:rFonts w:ascii="Noto Sans" w:eastAsia="Times New Roman" w:hAnsi="Noto Sans" w:cs="Noto Sans"/>
          <w:sz w:val="18"/>
          <w:szCs w:val="18"/>
          <w:lang w:eastAsia="nl-BE"/>
        </w:rPr>
        <w:t xml:space="preserve">er </w:t>
      </w:r>
      <w:r w:rsidRPr="009D6CB8">
        <w:rPr>
          <w:rFonts w:ascii="Noto Sans" w:eastAsia="Times New Roman" w:hAnsi="Noto Sans" w:cs="Noto Sans"/>
          <w:sz w:val="18"/>
          <w:szCs w:val="18"/>
          <w:lang w:eastAsia="nl-BE"/>
        </w:rPr>
        <w:t>niet terecht. Neem hiervoor contact op met het Crisismeldpunt CAW Oost-Vlaanderen: 09 / 265 04 90 (24/24 bereikbaar). </w:t>
      </w:r>
    </w:p>
    <w:p w14:paraId="46E90CA2" w14:textId="5A34DC7E" w:rsidR="005F4020" w:rsidRDefault="00007420" w:rsidP="00917610">
      <w:pPr>
        <w:pStyle w:val="Normaalweb"/>
        <w:spacing w:before="0" w:beforeAutospacing="0" w:after="0" w:afterAutospacing="0"/>
        <w:rPr>
          <w:rFonts w:ascii="Noto Sans" w:hAnsi="Noto Sans" w:cs="Noto Sans"/>
          <w:sz w:val="18"/>
          <w:szCs w:val="18"/>
        </w:rPr>
      </w:pPr>
      <w:hyperlink r:id="rId18" w:history="1">
        <w:r w:rsidR="005F4020" w:rsidRPr="00BD4B18">
          <w:rPr>
            <w:rStyle w:val="Hyperlink"/>
            <w:rFonts w:ascii="Noto Sans" w:hAnsi="Noto Sans" w:cs="Noto Sans"/>
            <w:sz w:val="18"/>
            <w:szCs w:val="18"/>
          </w:rPr>
          <w:t>Home | Krachtgericht Waas en Dender</w:t>
        </w:r>
      </w:hyperlink>
    </w:p>
    <w:p w14:paraId="6E980412" w14:textId="77777777" w:rsidR="0054172F" w:rsidRDefault="0054172F" w:rsidP="00917610">
      <w:pPr>
        <w:pStyle w:val="Normaalweb"/>
        <w:spacing w:before="0" w:beforeAutospacing="0" w:after="0" w:afterAutospacing="0"/>
        <w:rPr>
          <w:rFonts w:ascii="Noto Sans" w:hAnsi="Noto Sans" w:cs="Noto Sans"/>
          <w:sz w:val="18"/>
          <w:szCs w:val="18"/>
        </w:rPr>
      </w:pPr>
    </w:p>
    <w:p w14:paraId="4B4A7406" w14:textId="52AACE99" w:rsidR="001505D3" w:rsidRDefault="003A2F6A" w:rsidP="00917610">
      <w:pPr>
        <w:pStyle w:val="Normaalweb"/>
        <w:spacing w:before="0" w:beforeAutospacing="0" w:after="0" w:afterAutospacing="0"/>
        <w:rPr>
          <w:rFonts w:ascii="Noto Sans" w:hAnsi="Noto Sans" w:cs="Noto Sans"/>
          <w:color w:val="424242"/>
          <w:sz w:val="18"/>
          <w:szCs w:val="18"/>
        </w:rPr>
      </w:pPr>
      <w:r w:rsidRPr="00A06A60">
        <w:rPr>
          <w:rFonts w:ascii="Noto Sans" w:hAnsi="Noto Sans" w:cs="Noto Sans"/>
          <w:noProof/>
          <w:color w:val="424242"/>
          <w:sz w:val="18"/>
          <w:szCs w:val="18"/>
        </w:rPr>
        <w:drawing>
          <wp:anchor distT="0" distB="0" distL="114300" distR="114300" simplePos="0" relativeHeight="251660288" behindDoc="0" locked="0" layoutInCell="1" allowOverlap="1" wp14:anchorId="7843C190" wp14:editId="1A32BD13">
            <wp:simplePos x="0" y="0"/>
            <wp:positionH relativeFrom="column">
              <wp:posOffset>667385</wp:posOffset>
            </wp:positionH>
            <wp:positionV relativeFrom="paragraph">
              <wp:posOffset>208280</wp:posOffset>
            </wp:positionV>
            <wp:extent cx="1510665" cy="2106930"/>
            <wp:effectExtent l="0" t="0" r="0" b="7620"/>
            <wp:wrapSquare wrapText="bothSides"/>
            <wp:docPr id="3831154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15433" name=""/>
                    <pic:cNvPicPr/>
                  </pic:nvPicPr>
                  <pic:blipFill>
                    <a:blip r:embed="rId19"/>
                    <a:stretch>
                      <a:fillRect/>
                    </a:stretch>
                  </pic:blipFill>
                  <pic:spPr>
                    <a:xfrm>
                      <a:off x="0" y="0"/>
                      <a:ext cx="1510665" cy="2106930"/>
                    </a:xfrm>
                    <a:prstGeom prst="rect">
                      <a:avLst/>
                    </a:prstGeom>
                  </pic:spPr>
                </pic:pic>
              </a:graphicData>
            </a:graphic>
            <wp14:sizeRelH relativeFrom="margin">
              <wp14:pctWidth>0</wp14:pctWidth>
            </wp14:sizeRelH>
            <wp14:sizeRelV relativeFrom="margin">
              <wp14:pctHeight>0</wp14:pctHeight>
            </wp14:sizeRelV>
          </wp:anchor>
        </w:drawing>
      </w:r>
      <w:r w:rsidR="0054172F">
        <w:rPr>
          <w:rFonts w:ascii="Noto Sans" w:hAnsi="Noto Sans" w:cs="Noto Sans"/>
          <w:color w:val="424242"/>
          <w:sz w:val="18"/>
          <w:szCs w:val="18"/>
        </w:rPr>
        <w:t>zie f</w:t>
      </w:r>
      <w:r w:rsidR="00970C94">
        <w:rPr>
          <w:rFonts w:ascii="Noto Sans" w:hAnsi="Noto Sans" w:cs="Noto Sans"/>
          <w:color w:val="424242"/>
          <w:sz w:val="18"/>
          <w:szCs w:val="18"/>
        </w:rPr>
        <w:t>lyer</w:t>
      </w:r>
      <w:r w:rsidR="0054172F">
        <w:rPr>
          <w:rFonts w:ascii="Noto Sans" w:hAnsi="Noto Sans" w:cs="Noto Sans"/>
          <w:color w:val="424242"/>
          <w:sz w:val="18"/>
          <w:szCs w:val="18"/>
        </w:rPr>
        <w:t xml:space="preserve"> bij het verslag</w:t>
      </w:r>
    </w:p>
    <w:p w14:paraId="1596BDCB" w14:textId="7A400EFE" w:rsidR="00847F75" w:rsidRDefault="003A2F6A" w:rsidP="003A2F6A">
      <w:pPr>
        <w:rPr>
          <w:rFonts w:ascii="Noto Sans" w:hAnsi="Noto Sans" w:cs="Noto Sans"/>
          <w:color w:val="424242"/>
          <w:sz w:val="18"/>
          <w:szCs w:val="18"/>
        </w:rPr>
        <w:sectPr w:rsidR="00847F75" w:rsidSect="008B48CC">
          <w:pgSz w:w="11906" w:h="16838"/>
          <w:pgMar w:top="1135" w:right="1417" w:bottom="851" w:left="1417" w:header="708" w:footer="708" w:gutter="0"/>
          <w:cols w:space="708"/>
          <w:docGrid w:linePitch="360"/>
        </w:sectPr>
      </w:pPr>
      <w:r>
        <w:rPr>
          <w:rFonts w:ascii="Noto Sans" w:hAnsi="Noto Sans" w:cs="Noto Sans"/>
          <w:color w:val="424242"/>
          <w:sz w:val="18"/>
          <w:szCs w:val="18"/>
        </w:rPr>
        <w:t xml:space="preserve"> </w:t>
      </w:r>
      <w:r>
        <w:rPr>
          <w:rFonts w:ascii="Noto Sans" w:hAnsi="Noto Sans" w:cs="Noto Sans"/>
          <w:color w:val="424242"/>
          <w:sz w:val="18"/>
          <w:szCs w:val="18"/>
        </w:rPr>
        <w:tab/>
      </w:r>
      <w:r w:rsidRPr="001505D3">
        <w:rPr>
          <w:rFonts w:ascii="Noto Sans" w:hAnsi="Noto Sans" w:cs="Noto Sans"/>
          <w:noProof/>
          <w:color w:val="424242"/>
          <w:sz w:val="18"/>
          <w:szCs w:val="18"/>
        </w:rPr>
        <w:drawing>
          <wp:inline distT="0" distB="0" distL="0" distR="0" wp14:anchorId="549759B9" wp14:editId="6AC3AC87">
            <wp:extent cx="1414159" cy="1968356"/>
            <wp:effectExtent l="0" t="0" r="0" b="0"/>
            <wp:docPr id="15550636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63604" name=""/>
                    <pic:cNvPicPr/>
                  </pic:nvPicPr>
                  <pic:blipFill>
                    <a:blip r:embed="rId20"/>
                    <a:stretch>
                      <a:fillRect/>
                    </a:stretch>
                  </pic:blipFill>
                  <pic:spPr>
                    <a:xfrm flipH="1">
                      <a:off x="0" y="0"/>
                      <a:ext cx="1447912" cy="2015337"/>
                    </a:xfrm>
                    <a:prstGeom prst="rect">
                      <a:avLst/>
                    </a:prstGeom>
                  </pic:spPr>
                </pic:pic>
              </a:graphicData>
            </a:graphic>
          </wp:inline>
        </w:drawing>
      </w:r>
    </w:p>
    <w:p w14:paraId="53E4E35D" w14:textId="272085F1" w:rsidR="001505D3" w:rsidRDefault="001505D3" w:rsidP="00917610">
      <w:pPr>
        <w:pStyle w:val="Normaalweb"/>
        <w:spacing w:before="0" w:beforeAutospacing="0" w:after="0" w:afterAutospacing="0"/>
        <w:rPr>
          <w:rFonts w:ascii="Noto Sans" w:hAnsi="Noto Sans" w:cs="Noto Sans"/>
          <w:color w:val="424242"/>
          <w:sz w:val="18"/>
          <w:szCs w:val="18"/>
        </w:rPr>
      </w:pPr>
    </w:p>
    <w:p w14:paraId="26A6B8EB" w14:textId="1BFD7290" w:rsidR="001505D3" w:rsidRDefault="001505D3" w:rsidP="00917610">
      <w:pPr>
        <w:pStyle w:val="Normaalweb"/>
        <w:spacing w:before="0" w:beforeAutospacing="0" w:after="0" w:afterAutospacing="0"/>
        <w:rPr>
          <w:rFonts w:ascii="Noto Sans" w:hAnsi="Noto Sans" w:cs="Noto Sans"/>
          <w:color w:val="424242"/>
          <w:sz w:val="18"/>
          <w:szCs w:val="18"/>
        </w:rPr>
      </w:pPr>
    </w:p>
    <w:p w14:paraId="52FBBF01" w14:textId="77777777" w:rsidR="00847F75" w:rsidRDefault="00847F75" w:rsidP="001505D3">
      <w:pPr>
        <w:pStyle w:val="Normaalweb"/>
        <w:spacing w:before="0" w:beforeAutospacing="0" w:after="0" w:afterAutospacing="0"/>
        <w:ind w:firstLine="708"/>
        <w:rPr>
          <w:rFonts w:ascii="Noto Sans" w:hAnsi="Noto Sans" w:cs="Noto Sans"/>
          <w:color w:val="424242"/>
          <w:sz w:val="18"/>
          <w:szCs w:val="18"/>
        </w:rPr>
        <w:sectPr w:rsidR="00847F75" w:rsidSect="003A2F6A">
          <w:type w:val="continuous"/>
          <w:pgSz w:w="11906" w:h="16838"/>
          <w:pgMar w:top="1135" w:right="1417" w:bottom="851" w:left="1417" w:header="708" w:footer="708" w:gutter="0"/>
          <w:cols w:num="2" w:space="286"/>
          <w:docGrid w:linePitch="360"/>
        </w:sectPr>
      </w:pPr>
    </w:p>
    <w:p w14:paraId="5767968C" w14:textId="65F35C59" w:rsidR="00A06A60" w:rsidRPr="00BD4B18" w:rsidRDefault="001505D3" w:rsidP="001505D3">
      <w:pPr>
        <w:pStyle w:val="Normaalweb"/>
        <w:spacing w:before="0" w:beforeAutospacing="0" w:after="0" w:afterAutospacing="0"/>
        <w:ind w:firstLine="708"/>
        <w:rPr>
          <w:rFonts w:ascii="Noto Sans" w:hAnsi="Noto Sans" w:cs="Noto Sans"/>
          <w:color w:val="424242"/>
          <w:sz w:val="18"/>
          <w:szCs w:val="18"/>
        </w:rPr>
      </w:pPr>
      <w:r>
        <w:rPr>
          <w:rFonts w:ascii="Noto Sans" w:hAnsi="Noto Sans" w:cs="Noto Sans"/>
          <w:color w:val="424242"/>
          <w:sz w:val="18"/>
          <w:szCs w:val="18"/>
        </w:rPr>
        <w:br w:type="textWrapping" w:clear="all"/>
      </w:r>
    </w:p>
    <w:p w14:paraId="37F1362E" w14:textId="338C350D" w:rsidR="00A519C5" w:rsidRPr="005C65EA" w:rsidRDefault="00285415" w:rsidP="007E5623">
      <w:pPr>
        <w:pStyle w:val="Lijstalinea"/>
        <w:numPr>
          <w:ilvl w:val="0"/>
          <w:numId w:val="2"/>
        </w:numPr>
        <w:rPr>
          <w:rFonts w:ascii="Noto Sans" w:hAnsi="Noto Sans" w:cs="Noto Sans"/>
          <w:b/>
          <w:bCs/>
          <w:i/>
          <w:iCs/>
          <w:sz w:val="20"/>
          <w:szCs w:val="20"/>
        </w:rPr>
      </w:pPr>
      <w:r w:rsidRPr="00285415">
        <w:rPr>
          <w:rFonts w:ascii="Noto Sans" w:eastAsia="Times New Roman" w:hAnsi="Noto Sans" w:cs="Noto Sans"/>
          <w:b/>
          <w:bCs/>
          <w:sz w:val="20"/>
          <w:szCs w:val="20"/>
        </w:rPr>
        <w:t>Voorstelling</w:t>
      </w:r>
      <w:r w:rsidR="00A519C5">
        <w:rPr>
          <w:rFonts w:ascii="Noto Sans" w:eastAsia="Times New Roman" w:hAnsi="Noto Sans" w:cs="Noto Sans"/>
          <w:b/>
          <w:bCs/>
          <w:sz w:val="20"/>
          <w:szCs w:val="20"/>
        </w:rPr>
        <w:t xml:space="preserve"> nieuwe brochure zindelijkheid</w:t>
      </w:r>
      <w:r w:rsidR="00D43ED8">
        <w:rPr>
          <w:rFonts w:ascii="Noto Sans" w:eastAsia="Times New Roman" w:hAnsi="Noto Sans" w:cs="Noto Sans"/>
          <w:b/>
          <w:bCs/>
          <w:sz w:val="20"/>
          <w:szCs w:val="20"/>
        </w:rPr>
        <w:t xml:space="preserve"> Opgroeien</w:t>
      </w:r>
    </w:p>
    <w:p w14:paraId="17D06166" w14:textId="2532C985" w:rsidR="00CD2DA2" w:rsidRPr="00527839" w:rsidRDefault="002F77A3" w:rsidP="00CD2DA2">
      <w:pPr>
        <w:rPr>
          <w:rFonts w:ascii="Noto Sans" w:eastAsia="Times New Roman" w:hAnsi="Noto Sans" w:cs="Noto Sans"/>
          <w:i/>
          <w:iCs/>
          <w:sz w:val="18"/>
          <w:szCs w:val="18"/>
        </w:rPr>
      </w:pPr>
      <w:r w:rsidRPr="00527839">
        <w:rPr>
          <w:rFonts w:ascii="Noto Sans" w:eastAsia="Times New Roman" w:hAnsi="Noto Sans" w:cs="Noto Sans"/>
          <w:i/>
          <w:iCs/>
          <w:sz w:val="18"/>
          <w:szCs w:val="18"/>
        </w:rPr>
        <w:t>toelichting</w:t>
      </w:r>
      <w:r w:rsidR="00CD2DA2" w:rsidRPr="00527839">
        <w:rPr>
          <w:rFonts w:ascii="Noto Sans" w:eastAsia="Times New Roman" w:hAnsi="Noto Sans" w:cs="Noto Sans"/>
          <w:i/>
          <w:iCs/>
          <w:sz w:val="18"/>
          <w:szCs w:val="18"/>
        </w:rPr>
        <w:t xml:space="preserve"> Charlotte Baeten – intersectoraal medewerker Opgroeien</w:t>
      </w:r>
      <w:r w:rsidR="00182B66">
        <w:rPr>
          <w:rFonts w:ascii="Noto Sans" w:eastAsia="Times New Roman" w:hAnsi="Noto Sans" w:cs="Noto Sans"/>
          <w:i/>
          <w:iCs/>
          <w:sz w:val="18"/>
          <w:szCs w:val="18"/>
        </w:rPr>
        <w:t>,</w:t>
      </w:r>
      <w:r w:rsidR="00CD2DA2" w:rsidRPr="00527839">
        <w:rPr>
          <w:rFonts w:ascii="Noto Sans" w:eastAsia="Times New Roman" w:hAnsi="Noto Sans" w:cs="Noto Sans"/>
          <w:i/>
          <w:iCs/>
          <w:sz w:val="18"/>
          <w:szCs w:val="18"/>
        </w:rPr>
        <w:t xml:space="preserve"> regio Zuidwest- en </w:t>
      </w:r>
      <w:proofErr w:type="spellStart"/>
      <w:r w:rsidR="00CD2DA2" w:rsidRPr="00527839">
        <w:rPr>
          <w:rFonts w:ascii="Noto Sans" w:eastAsia="Times New Roman" w:hAnsi="Noto Sans" w:cs="Noto Sans"/>
          <w:i/>
          <w:iCs/>
          <w:sz w:val="18"/>
          <w:szCs w:val="18"/>
        </w:rPr>
        <w:t>Noord-Oost</w:t>
      </w:r>
      <w:proofErr w:type="spellEnd"/>
      <w:r w:rsidR="00CD2DA2" w:rsidRPr="00527839">
        <w:rPr>
          <w:rFonts w:ascii="Noto Sans" w:eastAsia="Times New Roman" w:hAnsi="Noto Sans" w:cs="Noto Sans"/>
          <w:i/>
          <w:iCs/>
          <w:sz w:val="18"/>
          <w:szCs w:val="18"/>
        </w:rPr>
        <w:t xml:space="preserve"> Waasland</w:t>
      </w:r>
      <w:r w:rsidR="00527839" w:rsidRPr="00527839">
        <w:rPr>
          <w:rFonts w:ascii="Noto Sans" w:eastAsia="Times New Roman" w:hAnsi="Noto Sans" w:cs="Noto Sans"/>
          <w:i/>
          <w:iCs/>
          <w:sz w:val="18"/>
          <w:szCs w:val="18"/>
        </w:rPr>
        <w:t>, opvolge</w:t>
      </w:r>
      <w:r w:rsidR="005970F4">
        <w:rPr>
          <w:rFonts w:ascii="Noto Sans" w:eastAsia="Times New Roman" w:hAnsi="Noto Sans" w:cs="Noto Sans"/>
          <w:i/>
          <w:iCs/>
          <w:sz w:val="18"/>
          <w:szCs w:val="18"/>
        </w:rPr>
        <w:t>r</w:t>
      </w:r>
      <w:r w:rsidR="00527839" w:rsidRPr="00527839">
        <w:rPr>
          <w:rFonts w:ascii="Noto Sans" w:eastAsia="Times New Roman" w:hAnsi="Noto Sans" w:cs="Noto Sans"/>
          <w:i/>
          <w:iCs/>
          <w:sz w:val="18"/>
          <w:szCs w:val="18"/>
        </w:rPr>
        <w:t xml:space="preserve"> van E</w:t>
      </w:r>
      <w:r w:rsidR="00CD2DA2" w:rsidRPr="00527839">
        <w:rPr>
          <w:rFonts w:ascii="Noto Sans" w:eastAsia="Times New Roman" w:hAnsi="Noto Sans" w:cs="Noto Sans"/>
          <w:i/>
          <w:iCs/>
          <w:sz w:val="18"/>
          <w:szCs w:val="18"/>
        </w:rPr>
        <w:t>ls Wijnendaele.</w:t>
      </w:r>
    </w:p>
    <w:p w14:paraId="608411BD" w14:textId="0043808E" w:rsidR="00FE45F1" w:rsidRPr="007A263E" w:rsidRDefault="0014149A" w:rsidP="004E6D53">
      <w:pPr>
        <w:rPr>
          <w:rFonts w:ascii="Noto Sans" w:hAnsi="Noto Sans" w:cs="Noto Sans"/>
          <w:i/>
          <w:iCs/>
          <w:sz w:val="18"/>
          <w:szCs w:val="18"/>
        </w:rPr>
      </w:pPr>
      <w:r w:rsidRPr="007A263E">
        <w:rPr>
          <w:rFonts w:ascii="Noto Sans" w:hAnsi="Noto Sans" w:cs="Noto Sans"/>
          <w:sz w:val="18"/>
          <w:szCs w:val="18"/>
        </w:rPr>
        <w:t>Op 20 maart lanceerde Kind &amp; Gezin de vernieuwde brochure en de affiche rond zindelijkheid</w:t>
      </w:r>
      <w:r w:rsidR="004E6D53">
        <w:rPr>
          <w:rFonts w:ascii="Noto Sans" w:hAnsi="Noto Sans" w:cs="Noto Sans"/>
          <w:sz w:val="18"/>
          <w:szCs w:val="18"/>
        </w:rPr>
        <w:t xml:space="preserve"> </w:t>
      </w:r>
      <w:hyperlink r:id="rId21" w:history="1">
        <w:r w:rsidR="00FE45F1" w:rsidRPr="00067B2E">
          <w:rPr>
            <w:rStyle w:val="Hyperlink"/>
            <w:rFonts w:ascii="Noto Sans" w:hAnsi="Noto Sans" w:cs="Noto Sans"/>
            <w:sz w:val="18"/>
            <w:szCs w:val="18"/>
          </w:rPr>
          <w:t>'Zindelijkheid, hoe begin je daaraan?'</w:t>
        </w:r>
      </w:hyperlink>
      <w:r w:rsidR="00FE45F1" w:rsidRPr="00067B2E">
        <w:rPr>
          <w:rFonts w:ascii="Noto Sans" w:hAnsi="Noto Sans" w:cs="Noto Sans"/>
          <w:sz w:val="18"/>
          <w:szCs w:val="18"/>
          <w:lang w:val="nl-NL"/>
        </w:rPr>
        <w:t xml:space="preserve"> Voortaan ontvangt elke ouder van Kind en Gezin de </w:t>
      </w:r>
      <w:hyperlink r:id="rId22" w:history="1">
        <w:r w:rsidR="00FE45F1" w:rsidRPr="00067B2E">
          <w:rPr>
            <w:rStyle w:val="Zwaar"/>
            <w:rFonts w:ascii="Noto Sans" w:hAnsi="Noto Sans" w:cs="Noto Sans"/>
            <w:color w:val="BA556C"/>
            <w:sz w:val="18"/>
            <w:szCs w:val="18"/>
            <w:u w:val="single"/>
          </w:rPr>
          <w:t>vernieuwde brochure zindelijkheid</w:t>
        </w:r>
      </w:hyperlink>
      <w:r w:rsidR="00FE45F1" w:rsidRPr="00067B2E">
        <w:rPr>
          <w:rFonts w:ascii="Noto Sans" w:hAnsi="Noto Sans" w:cs="Noto Sans"/>
          <w:sz w:val="18"/>
          <w:szCs w:val="18"/>
          <w:lang w:val="nl-NL"/>
        </w:rPr>
        <w:t xml:space="preserve"> tijdens het consult bij de arts </w:t>
      </w:r>
      <w:r w:rsidR="004E6D53" w:rsidRPr="00067B2E">
        <w:rPr>
          <w:rFonts w:ascii="Noto Sans" w:hAnsi="Noto Sans" w:cs="Noto Sans"/>
          <w:sz w:val="18"/>
          <w:szCs w:val="18"/>
          <w:lang w:val="nl-NL"/>
        </w:rPr>
        <w:t>op</w:t>
      </w:r>
      <w:r w:rsidR="00FE45F1" w:rsidRPr="00067B2E">
        <w:rPr>
          <w:rFonts w:ascii="Noto Sans" w:hAnsi="Noto Sans" w:cs="Noto Sans"/>
          <w:sz w:val="18"/>
          <w:szCs w:val="18"/>
          <w:lang w:val="nl-NL"/>
        </w:rPr>
        <w:t xml:space="preserve"> 15 maanden. Deze brochure en het </w:t>
      </w:r>
      <w:hyperlink r:id="rId23" w:history="1">
        <w:r w:rsidR="00FE45F1" w:rsidRPr="00067B2E">
          <w:rPr>
            <w:rStyle w:val="Hyperlink"/>
            <w:rFonts w:ascii="Noto Sans" w:hAnsi="Noto Sans" w:cs="Noto Sans"/>
            <w:sz w:val="18"/>
            <w:szCs w:val="18"/>
          </w:rPr>
          <w:t>Plaspoort</w:t>
        </w:r>
      </w:hyperlink>
      <w:r w:rsidR="00FE45F1" w:rsidRPr="00067B2E">
        <w:rPr>
          <w:rFonts w:ascii="Noto Sans" w:hAnsi="Noto Sans" w:cs="Noto Sans"/>
          <w:sz w:val="18"/>
          <w:szCs w:val="18"/>
          <w:lang w:val="nl-NL"/>
        </w:rPr>
        <w:t xml:space="preserve"> zijn handige hulpmiddelen om in gesprek te gaan met ouders. Bestel ze gratis via kindengezin.be om in de opvang/school te leggen of om aan ouders mee te geven.</w:t>
      </w:r>
    </w:p>
    <w:p w14:paraId="0437E5BA" w14:textId="601CB7D9" w:rsidR="00F93EDD" w:rsidRPr="00F11F6A" w:rsidRDefault="00FE45F1" w:rsidP="00F11F6A">
      <w:pPr>
        <w:spacing w:after="0"/>
        <w:rPr>
          <w:rFonts w:ascii="Noto Sans" w:eastAsia="Times New Roman" w:hAnsi="Noto Sans" w:cs="Noto Sans"/>
          <w:sz w:val="18"/>
          <w:szCs w:val="18"/>
        </w:rPr>
      </w:pPr>
      <w:r w:rsidRPr="0085430E">
        <w:rPr>
          <w:rFonts w:ascii="Noto Sans" w:hAnsi="Noto Sans" w:cs="Noto Sans"/>
          <w:sz w:val="18"/>
          <w:szCs w:val="18"/>
          <w:lang w:val="nl-NL"/>
        </w:rPr>
        <w:t xml:space="preserve">Wanneer ouders vragen of nood aan extra ondersteuning hebben, kan je ze doorverwijzen naar </w:t>
      </w:r>
      <w:hyperlink r:id="rId24" w:history="1">
        <w:r w:rsidRPr="0085430E">
          <w:rPr>
            <w:rStyle w:val="Hyperlink"/>
            <w:rFonts w:ascii="Noto Sans" w:hAnsi="Noto Sans" w:cs="Noto Sans"/>
            <w:sz w:val="18"/>
            <w:szCs w:val="18"/>
          </w:rPr>
          <w:t>Kind en Gezin</w:t>
        </w:r>
      </w:hyperlink>
      <w:r w:rsidRPr="0085430E">
        <w:rPr>
          <w:rStyle w:val="Hyperlink"/>
          <w:rFonts w:ascii="Noto Sans" w:hAnsi="Noto Sans" w:cs="Noto Sans"/>
          <w:sz w:val="18"/>
          <w:szCs w:val="18"/>
        </w:rPr>
        <w:t xml:space="preserve">. </w:t>
      </w:r>
      <w:r w:rsidRPr="0085430E">
        <w:rPr>
          <w:rFonts w:ascii="Noto Sans" w:hAnsi="Noto Sans" w:cs="Noto Sans"/>
          <w:sz w:val="18"/>
          <w:szCs w:val="18"/>
          <w:lang w:val="nl-NL"/>
        </w:rPr>
        <w:t xml:space="preserve">De </w:t>
      </w:r>
      <w:proofErr w:type="spellStart"/>
      <w:r w:rsidRPr="0085430E">
        <w:rPr>
          <w:rFonts w:ascii="Noto Sans" w:hAnsi="Noto Sans" w:cs="Noto Sans"/>
          <w:sz w:val="18"/>
          <w:szCs w:val="18"/>
          <w:lang w:val="nl-NL"/>
        </w:rPr>
        <w:t>psychop</w:t>
      </w:r>
      <w:r w:rsidR="003563D1" w:rsidRPr="0085430E">
        <w:rPr>
          <w:rFonts w:ascii="Noto Sans" w:hAnsi="Noto Sans" w:cs="Noto Sans"/>
          <w:sz w:val="18"/>
          <w:szCs w:val="18"/>
          <w:lang w:val="nl-NL"/>
        </w:rPr>
        <w:t>e</w:t>
      </w:r>
      <w:r w:rsidRPr="0085430E">
        <w:rPr>
          <w:rFonts w:ascii="Noto Sans" w:hAnsi="Noto Sans" w:cs="Noto Sans"/>
          <w:sz w:val="18"/>
          <w:szCs w:val="18"/>
          <w:lang w:val="nl-NL"/>
        </w:rPr>
        <w:t>dagoog</w:t>
      </w:r>
      <w:proofErr w:type="spellEnd"/>
      <w:r w:rsidRPr="0085430E">
        <w:rPr>
          <w:rFonts w:ascii="Noto Sans" w:hAnsi="Noto Sans" w:cs="Noto Sans"/>
          <w:sz w:val="18"/>
          <w:szCs w:val="18"/>
          <w:lang w:val="nl-NL"/>
        </w:rPr>
        <w:t xml:space="preserve"> kan langs gaan bij gezinnen bij nood aan extra ondersteuning</w:t>
      </w:r>
      <w:r w:rsidR="00F11F6A" w:rsidRPr="0085430E">
        <w:rPr>
          <w:rFonts w:ascii="Noto Sans" w:hAnsi="Noto Sans" w:cs="Noto Sans"/>
          <w:sz w:val="18"/>
          <w:szCs w:val="18"/>
          <w:lang w:val="nl-NL"/>
        </w:rPr>
        <w:t>.</w:t>
      </w:r>
    </w:p>
    <w:p w14:paraId="72A4D981" w14:textId="77777777" w:rsidR="007B7CC3" w:rsidRPr="00F11F6A" w:rsidRDefault="007B7CC3" w:rsidP="007B7CC3">
      <w:pPr>
        <w:pStyle w:val="Lijstalinea"/>
        <w:spacing w:after="0"/>
        <w:ind w:left="714"/>
        <w:rPr>
          <w:rFonts w:ascii="Noto Sans" w:eastAsia="Times New Roman" w:hAnsi="Noto Sans" w:cs="Noto Sans"/>
          <w:sz w:val="18"/>
          <w:szCs w:val="18"/>
        </w:rPr>
      </w:pPr>
    </w:p>
    <w:p w14:paraId="6A3F2184" w14:textId="77777777" w:rsidR="00F11F6A" w:rsidRDefault="00E763F6" w:rsidP="003D02D5">
      <w:pPr>
        <w:spacing w:after="0" w:line="240" w:lineRule="auto"/>
        <w:rPr>
          <w:rFonts w:ascii="Noto Sans" w:hAnsi="Noto Sans" w:cs="Noto Sans"/>
          <w:sz w:val="18"/>
          <w:szCs w:val="18"/>
        </w:rPr>
      </w:pPr>
      <w:r w:rsidRPr="00F11F6A">
        <w:rPr>
          <w:rFonts w:ascii="Noto Sans" w:eastAsia="Times New Roman" w:hAnsi="Noto Sans" w:cs="Noto Sans"/>
          <w:sz w:val="18"/>
          <w:szCs w:val="18"/>
        </w:rPr>
        <w:t xml:space="preserve">De </w:t>
      </w:r>
      <w:r w:rsidR="00C22765" w:rsidRPr="00F11F6A">
        <w:rPr>
          <w:rFonts w:ascii="Noto Sans" w:eastAsia="Times New Roman" w:hAnsi="Noto Sans" w:cs="Noto Sans"/>
          <w:sz w:val="18"/>
          <w:szCs w:val="18"/>
        </w:rPr>
        <w:t xml:space="preserve">info </w:t>
      </w:r>
      <w:r w:rsidRPr="00F11F6A">
        <w:rPr>
          <w:rFonts w:ascii="Noto Sans" w:eastAsia="Times New Roman" w:hAnsi="Noto Sans" w:cs="Noto Sans"/>
          <w:sz w:val="18"/>
          <w:szCs w:val="18"/>
        </w:rPr>
        <w:t xml:space="preserve">werd bezorgd aan scholen </w:t>
      </w:r>
      <w:r w:rsidR="00FE45F1" w:rsidRPr="00F11F6A">
        <w:rPr>
          <w:rFonts w:ascii="Noto Sans" w:eastAsia="Times New Roman" w:hAnsi="Noto Sans" w:cs="Noto Sans"/>
          <w:sz w:val="18"/>
          <w:szCs w:val="18"/>
        </w:rPr>
        <w:t xml:space="preserve">en aan </w:t>
      </w:r>
      <w:r w:rsidR="00977803" w:rsidRPr="00F11F6A">
        <w:rPr>
          <w:rFonts w:ascii="Noto Sans" w:eastAsia="Times New Roman" w:hAnsi="Noto Sans" w:cs="Noto Sans"/>
          <w:sz w:val="18"/>
          <w:szCs w:val="18"/>
        </w:rPr>
        <w:t>de</w:t>
      </w:r>
      <w:r w:rsidR="00C22765" w:rsidRPr="00F11F6A">
        <w:rPr>
          <w:rFonts w:ascii="Noto Sans" w:eastAsia="Times New Roman" w:hAnsi="Noto Sans" w:cs="Noto Sans"/>
          <w:sz w:val="18"/>
          <w:szCs w:val="18"/>
        </w:rPr>
        <w:t xml:space="preserve"> abonnees van de nieuwsbrief</w:t>
      </w:r>
      <w:r w:rsidR="00FE01F5" w:rsidRPr="00F11F6A">
        <w:rPr>
          <w:rFonts w:ascii="Noto Sans" w:eastAsia="Times New Roman" w:hAnsi="Noto Sans" w:cs="Noto Sans"/>
          <w:sz w:val="18"/>
          <w:szCs w:val="18"/>
        </w:rPr>
        <w:t xml:space="preserve"> (</w:t>
      </w:r>
      <w:hyperlink r:id="rId25" w:history="1">
        <w:r w:rsidR="00FE01F5" w:rsidRPr="00F11F6A">
          <w:rPr>
            <w:rStyle w:val="Hyperlink"/>
            <w:rFonts w:ascii="Noto Sans" w:hAnsi="Noto Sans" w:cs="Noto Sans"/>
            <w:sz w:val="18"/>
            <w:szCs w:val="18"/>
          </w:rPr>
          <w:t>Nieuwsbrieven | Kind en Gezin</w:t>
        </w:r>
      </w:hyperlink>
      <w:r w:rsidR="00A47763" w:rsidRPr="00F11F6A">
        <w:rPr>
          <w:rFonts w:ascii="Noto Sans" w:hAnsi="Noto Sans" w:cs="Noto Sans"/>
          <w:sz w:val="18"/>
          <w:szCs w:val="18"/>
        </w:rPr>
        <w:t>)</w:t>
      </w:r>
      <w:r w:rsidR="00FE45F1" w:rsidRPr="00F11F6A">
        <w:rPr>
          <w:rFonts w:ascii="Noto Sans" w:hAnsi="Noto Sans" w:cs="Noto Sans"/>
          <w:sz w:val="18"/>
          <w:szCs w:val="18"/>
        </w:rPr>
        <w:t xml:space="preserve"> en overlegd met De Keerkring zodat uniforme informatie kan worden meegegeven met de gezinnen.</w:t>
      </w:r>
      <w:r w:rsidR="0039422F" w:rsidRPr="00F11F6A">
        <w:rPr>
          <w:rFonts w:ascii="Noto Sans" w:hAnsi="Noto Sans" w:cs="Noto Sans"/>
          <w:sz w:val="18"/>
          <w:szCs w:val="18"/>
        </w:rPr>
        <w:t xml:space="preserve"> </w:t>
      </w:r>
    </w:p>
    <w:p w14:paraId="31F41B6B" w14:textId="0444C59E" w:rsidR="0039422F" w:rsidRPr="00F11F6A" w:rsidRDefault="0039422F" w:rsidP="003D02D5">
      <w:pPr>
        <w:spacing w:after="0" w:line="240" w:lineRule="auto"/>
        <w:rPr>
          <w:rFonts w:ascii="Noto Sans" w:eastAsia="Times New Roman" w:hAnsi="Noto Sans" w:cs="Noto Sans"/>
          <w:sz w:val="18"/>
          <w:szCs w:val="18"/>
        </w:rPr>
      </w:pPr>
      <w:r w:rsidRPr="00F11F6A">
        <w:rPr>
          <w:rFonts w:ascii="Noto Sans" w:eastAsia="Times New Roman" w:hAnsi="Noto Sans" w:cs="Noto Sans"/>
          <w:sz w:val="18"/>
          <w:szCs w:val="18"/>
        </w:rPr>
        <w:t xml:space="preserve">Alle informatie, tips en filmpjes over thema zindelijkheid vind je terug op </w:t>
      </w:r>
      <w:hyperlink r:id="rId26" w:history="1">
        <w:r w:rsidR="00C8694A" w:rsidRPr="00C8694A">
          <w:rPr>
            <w:color w:val="0000FF"/>
            <w:u w:val="single"/>
          </w:rPr>
          <w:t>Zindelijkheid | Kind en Gezin</w:t>
        </w:r>
      </w:hyperlink>
      <w:r w:rsidR="00C8694A">
        <w:t>,</w:t>
      </w:r>
      <w:r w:rsidRPr="00F11F6A">
        <w:rPr>
          <w:rFonts w:ascii="Noto Sans" w:eastAsia="Times New Roman" w:hAnsi="Noto Sans" w:cs="Noto Sans"/>
          <w:sz w:val="18"/>
          <w:szCs w:val="18"/>
        </w:rPr>
        <w:t xml:space="preserve"> </w:t>
      </w:r>
      <w:r w:rsidR="003D02D5" w:rsidRPr="00F11F6A">
        <w:rPr>
          <w:rFonts w:ascii="Noto Sans" w:eastAsia="Times New Roman" w:hAnsi="Noto Sans" w:cs="Noto Sans"/>
          <w:sz w:val="18"/>
          <w:szCs w:val="18"/>
        </w:rPr>
        <w:t>post van Kind en Gezin mogen gedeeld worden op eigen lokale Facebookpagina’s</w:t>
      </w:r>
      <w:r w:rsidR="00F11F6A">
        <w:rPr>
          <w:rFonts w:ascii="Noto Sans" w:eastAsia="Times New Roman" w:hAnsi="Noto Sans" w:cs="Noto Sans"/>
          <w:sz w:val="18"/>
          <w:szCs w:val="18"/>
        </w:rPr>
        <w:t>.</w:t>
      </w:r>
    </w:p>
    <w:p w14:paraId="705AA279" w14:textId="77777777" w:rsidR="00A652C5" w:rsidRPr="00F11F6A" w:rsidRDefault="00C22765" w:rsidP="000E6916">
      <w:pPr>
        <w:spacing w:after="0"/>
        <w:rPr>
          <w:rFonts w:ascii="Noto Sans" w:eastAsia="Times New Roman" w:hAnsi="Noto Sans" w:cs="Noto Sans"/>
          <w:i/>
          <w:iCs/>
          <w:sz w:val="18"/>
          <w:szCs w:val="18"/>
          <w:u w:val="single"/>
        </w:rPr>
      </w:pPr>
      <w:r w:rsidRPr="00F11F6A">
        <w:rPr>
          <w:rFonts w:ascii="Noto Sans" w:eastAsia="Times New Roman" w:hAnsi="Noto Sans" w:cs="Noto Sans"/>
          <w:i/>
          <w:iCs/>
          <w:sz w:val="18"/>
          <w:szCs w:val="18"/>
          <w:u w:val="single"/>
        </w:rPr>
        <w:t>Opmerking</w:t>
      </w:r>
      <w:r w:rsidR="00A652C5" w:rsidRPr="00F11F6A">
        <w:rPr>
          <w:rFonts w:ascii="Noto Sans" w:eastAsia="Times New Roman" w:hAnsi="Noto Sans" w:cs="Noto Sans"/>
          <w:i/>
          <w:iCs/>
          <w:sz w:val="18"/>
          <w:szCs w:val="18"/>
          <w:u w:val="single"/>
        </w:rPr>
        <w:t>en</w:t>
      </w:r>
      <w:r w:rsidRPr="00F11F6A">
        <w:rPr>
          <w:rFonts w:ascii="Noto Sans" w:eastAsia="Times New Roman" w:hAnsi="Noto Sans" w:cs="Noto Sans"/>
          <w:i/>
          <w:iCs/>
          <w:sz w:val="18"/>
          <w:szCs w:val="18"/>
          <w:u w:val="single"/>
        </w:rPr>
        <w:t>:</w:t>
      </w:r>
    </w:p>
    <w:p w14:paraId="47A9135F" w14:textId="77777777" w:rsidR="000E6916" w:rsidRPr="00F11F6A" w:rsidRDefault="00A652C5" w:rsidP="000E6916">
      <w:pPr>
        <w:spacing w:after="0"/>
        <w:rPr>
          <w:rFonts w:ascii="Noto Sans" w:eastAsia="Times New Roman" w:hAnsi="Noto Sans" w:cs="Noto Sans"/>
          <w:i/>
          <w:iCs/>
          <w:sz w:val="18"/>
          <w:szCs w:val="18"/>
        </w:rPr>
      </w:pPr>
      <w:r w:rsidRPr="00F11F6A">
        <w:rPr>
          <w:rFonts w:ascii="Noto Sans" w:eastAsia="Times New Roman" w:hAnsi="Noto Sans" w:cs="Noto Sans"/>
          <w:i/>
          <w:iCs/>
          <w:sz w:val="18"/>
          <w:szCs w:val="18"/>
        </w:rPr>
        <w:t>Vanuit de scho</w:t>
      </w:r>
      <w:r w:rsidR="000E6916" w:rsidRPr="00F11F6A">
        <w:rPr>
          <w:rFonts w:ascii="Noto Sans" w:eastAsia="Times New Roman" w:hAnsi="Noto Sans" w:cs="Noto Sans"/>
          <w:i/>
          <w:iCs/>
          <w:sz w:val="18"/>
          <w:szCs w:val="18"/>
        </w:rPr>
        <w:t>len: niet alle scholen hebben de folder al gezien – dit wordt nagekeken en besteld</w:t>
      </w:r>
    </w:p>
    <w:p w14:paraId="174153E9" w14:textId="2E799D52" w:rsidR="005E1409" w:rsidRDefault="0085430E" w:rsidP="005E1409">
      <w:r w:rsidRPr="007902FF">
        <w:rPr>
          <w:rFonts w:ascii="Noto Sans" w:eastAsia="Times New Roman" w:hAnsi="Noto Sans" w:cs="Noto Sans"/>
          <w:i/>
          <w:iCs/>
          <w:sz w:val="18"/>
          <w:szCs w:val="18"/>
        </w:rPr>
        <w:t>V</w:t>
      </w:r>
      <w:r w:rsidR="00C22765" w:rsidRPr="007902FF">
        <w:rPr>
          <w:rFonts w:ascii="Noto Sans" w:eastAsia="Times New Roman" w:hAnsi="Noto Sans" w:cs="Noto Sans"/>
          <w:i/>
          <w:iCs/>
          <w:sz w:val="18"/>
          <w:szCs w:val="18"/>
        </w:rPr>
        <w:t xml:space="preserve">anuit de </w:t>
      </w:r>
      <w:r w:rsidR="000E6916" w:rsidRPr="007902FF">
        <w:rPr>
          <w:rFonts w:ascii="Noto Sans" w:eastAsia="Times New Roman" w:hAnsi="Noto Sans" w:cs="Noto Sans"/>
          <w:i/>
          <w:iCs/>
          <w:sz w:val="18"/>
          <w:szCs w:val="18"/>
        </w:rPr>
        <w:t>kinderopvang</w:t>
      </w:r>
      <w:r w:rsidR="00C22765" w:rsidRPr="007902FF">
        <w:rPr>
          <w:rFonts w:ascii="Noto Sans" w:eastAsia="Times New Roman" w:hAnsi="Noto Sans" w:cs="Noto Sans"/>
          <w:i/>
          <w:iCs/>
          <w:sz w:val="18"/>
          <w:szCs w:val="18"/>
        </w:rPr>
        <w:t>sector</w:t>
      </w:r>
      <w:r w:rsidR="00F17D44" w:rsidRPr="007902FF">
        <w:rPr>
          <w:rFonts w:ascii="Noto Sans" w:eastAsia="Times New Roman" w:hAnsi="Noto Sans" w:cs="Noto Sans"/>
          <w:i/>
          <w:iCs/>
          <w:sz w:val="18"/>
          <w:szCs w:val="18"/>
        </w:rPr>
        <w:t>: Is de brochure</w:t>
      </w:r>
      <w:r w:rsidR="00C22765" w:rsidRPr="007902FF">
        <w:rPr>
          <w:rFonts w:ascii="Noto Sans" w:eastAsia="Times New Roman" w:hAnsi="Noto Sans" w:cs="Noto Sans"/>
          <w:i/>
          <w:iCs/>
          <w:sz w:val="18"/>
          <w:szCs w:val="18"/>
        </w:rPr>
        <w:t xml:space="preserve"> in verschillende talen beschi</w:t>
      </w:r>
      <w:r w:rsidR="00507CBD" w:rsidRPr="007902FF">
        <w:rPr>
          <w:rFonts w:ascii="Noto Sans" w:eastAsia="Times New Roman" w:hAnsi="Noto Sans" w:cs="Noto Sans"/>
          <w:i/>
          <w:iCs/>
          <w:sz w:val="18"/>
          <w:szCs w:val="18"/>
        </w:rPr>
        <w:t>k</w:t>
      </w:r>
      <w:r w:rsidR="00C22765" w:rsidRPr="007902FF">
        <w:rPr>
          <w:rFonts w:ascii="Noto Sans" w:eastAsia="Times New Roman" w:hAnsi="Noto Sans" w:cs="Noto Sans"/>
          <w:i/>
          <w:iCs/>
          <w:sz w:val="18"/>
          <w:szCs w:val="18"/>
        </w:rPr>
        <w:t>baar</w:t>
      </w:r>
      <w:r w:rsidR="00507CBD" w:rsidRPr="007902FF">
        <w:rPr>
          <w:rFonts w:ascii="Noto Sans" w:eastAsia="Times New Roman" w:hAnsi="Noto Sans" w:cs="Noto Sans"/>
          <w:i/>
          <w:iCs/>
          <w:sz w:val="18"/>
          <w:szCs w:val="18"/>
        </w:rPr>
        <w:t>?</w:t>
      </w:r>
      <w:r w:rsidR="00C22765" w:rsidRPr="007902FF">
        <w:rPr>
          <w:rFonts w:ascii="Noto Sans" w:eastAsia="Times New Roman" w:hAnsi="Noto Sans" w:cs="Noto Sans"/>
          <w:i/>
          <w:iCs/>
          <w:sz w:val="18"/>
          <w:szCs w:val="18"/>
        </w:rPr>
        <w:t xml:space="preserve"> –</w:t>
      </w:r>
      <w:r w:rsidR="00507CBD" w:rsidRPr="007902FF">
        <w:rPr>
          <w:rFonts w:ascii="Noto Sans" w:eastAsia="Times New Roman" w:hAnsi="Noto Sans" w:cs="Noto Sans"/>
          <w:i/>
          <w:iCs/>
          <w:sz w:val="18"/>
          <w:szCs w:val="18"/>
        </w:rPr>
        <w:t>&gt;</w:t>
      </w:r>
      <w:hyperlink r:id="rId27" w:history="1">
        <w:r w:rsidR="00BA45C4" w:rsidRPr="007902FF">
          <w:rPr>
            <w:rStyle w:val="Hyperlink"/>
            <w:rFonts w:cs="Calibri"/>
            <w:sz w:val="18"/>
            <w:szCs w:val="18"/>
          </w:rPr>
          <w:t>Vertalingen | Kind en Gezin</w:t>
        </w:r>
      </w:hyperlink>
      <w:r w:rsidR="005E1409" w:rsidRPr="007902FF">
        <w:rPr>
          <w:rFonts w:cs="Calibri"/>
          <w:sz w:val="18"/>
          <w:szCs w:val="18"/>
        </w:rPr>
        <w:t xml:space="preserve"> </w:t>
      </w:r>
      <w:r w:rsidR="00415FBD" w:rsidRPr="007902FF">
        <w:rPr>
          <w:rFonts w:cs="Calibri"/>
          <w:sz w:val="18"/>
          <w:szCs w:val="18"/>
        </w:rPr>
        <w:t>-&gt; d</w:t>
      </w:r>
      <w:r w:rsidR="005E1409" w:rsidRPr="007902FF">
        <w:rPr>
          <w:sz w:val="18"/>
          <w:szCs w:val="18"/>
        </w:rPr>
        <w:t>oorklik</w:t>
      </w:r>
      <w:r w:rsidR="00415FBD" w:rsidRPr="007902FF">
        <w:rPr>
          <w:sz w:val="18"/>
          <w:szCs w:val="18"/>
        </w:rPr>
        <w:t xml:space="preserve">ken </w:t>
      </w:r>
      <w:r w:rsidR="005E1409" w:rsidRPr="007902FF">
        <w:rPr>
          <w:sz w:val="18"/>
          <w:szCs w:val="18"/>
        </w:rPr>
        <w:t>op de taal die je wenst en helemaal onderaan door scrol</w:t>
      </w:r>
      <w:r w:rsidR="00415FBD" w:rsidRPr="007902FF">
        <w:rPr>
          <w:sz w:val="18"/>
          <w:szCs w:val="18"/>
        </w:rPr>
        <w:t>len</w:t>
      </w:r>
      <w:r w:rsidR="005E1409" w:rsidRPr="007902FF">
        <w:rPr>
          <w:sz w:val="18"/>
          <w:szCs w:val="18"/>
        </w:rPr>
        <w:t xml:space="preserve"> naar ‘zindelijkheid positief ondersteunen’</w:t>
      </w:r>
      <w:r w:rsidR="00415FBD" w:rsidRPr="007902FF">
        <w:rPr>
          <w:sz w:val="18"/>
          <w:szCs w:val="18"/>
        </w:rPr>
        <w:t>.</w:t>
      </w:r>
    </w:p>
    <w:p w14:paraId="71243863" w14:textId="57AD5719" w:rsidR="00C22765" w:rsidRPr="00F11F6A" w:rsidRDefault="00C22765" w:rsidP="000E6916">
      <w:pPr>
        <w:spacing w:after="0"/>
        <w:rPr>
          <w:rFonts w:ascii="Noto Sans" w:eastAsia="Times New Roman" w:hAnsi="Noto Sans" w:cs="Noto Sans"/>
          <w:i/>
          <w:iCs/>
          <w:sz w:val="18"/>
          <w:szCs w:val="18"/>
        </w:rPr>
      </w:pPr>
    </w:p>
    <w:p w14:paraId="1F8AE39D" w14:textId="77777777" w:rsidR="00C22765" w:rsidRPr="00CD2DA2" w:rsidRDefault="00C22765" w:rsidP="00CD2DA2">
      <w:pPr>
        <w:rPr>
          <w:rFonts w:eastAsia="Times New Roman"/>
        </w:rPr>
      </w:pPr>
    </w:p>
    <w:p w14:paraId="24CF7F02" w14:textId="72B13E65" w:rsidR="00285415" w:rsidRPr="00C40CDE" w:rsidRDefault="009E1EB4" w:rsidP="007E5623">
      <w:pPr>
        <w:pStyle w:val="Lijstalinea"/>
        <w:numPr>
          <w:ilvl w:val="0"/>
          <w:numId w:val="2"/>
        </w:numPr>
        <w:rPr>
          <w:rFonts w:ascii="Noto Sans" w:hAnsi="Noto Sans" w:cs="Noto Sans"/>
          <w:b/>
          <w:bCs/>
          <w:i/>
          <w:iCs/>
          <w:sz w:val="20"/>
          <w:szCs w:val="20"/>
        </w:rPr>
      </w:pPr>
      <w:r w:rsidRPr="009E1EB4">
        <w:rPr>
          <w:rFonts w:ascii="Noto Sans" w:eastAsia="Times New Roman" w:hAnsi="Noto Sans" w:cs="Noto Sans"/>
          <w:b/>
          <w:bCs/>
          <w:sz w:val="20"/>
          <w:szCs w:val="20"/>
        </w:rPr>
        <w:t>Afdeling Welzijn / Huis van het Kind / Brugfiguren</w:t>
      </w:r>
      <w:r w:rsidR="00285415" w:rsidRPr="009E1EB4">
        <w:rPr>
          <w:rFonts w:ascii="Noto Sans" w:hAnsi="Noto Sans" w:cs="Noto Sans"/>
          <w:b/>
          <w:bCs/>
          <w:color w:val="242424"/>
          <w:sz w:val="20"/>
          <w:szCs w:val="20"/>
          <w:shd w:val="clear" w:color="auto" w:fill="FFFFFF"/>
        </w:rPr>
        <w:t xml:space="preserve"> </w:t>
      </w:r>
    </w:p>
    <w:p w14:paraId="01699E5F" w14:textId="77777777" w:rsidR="00C40CDE" w:rsidRPr="009E1EB4" w:rsidRDefault="00C40CDE" w:rsidP="00C40CDE">
      <w:pPr>
        <w:pStyle w:val="Lijstalinea"/>
        <w:rPr>
          <w:rFonts w:ascii="Noto Sans" w:hAnsi="Noto Sans" w:cs="Noto Sans"/>
          <w:b/>
          <w:bCs/>
          <w:i/>
          <w:iCs/>
          <w:sz w:val="20"/>
          <w:szCs w:val="20"/>
        </w:rPr>
      </w:pPr>
    </w:p>
    <w:p w14:paraId="697254D8" w14:textId="075B5574" w:rsidR="00D645C9" w:rsidRPr="005D5BD2" w:rsidRDefault="00D645C9" w:rsidP="00D645C9">
      <w:pPr>
        <w:pStyle w:val="Lijstalinea"/>
        <w:numPr>
          <w:ilvl w:val="0"/>
          <w:numId w:val="19"/>
        </w:numPr>
        <w:spacing w:after="0"/>
        <w:ind w:left="709"/>
        <w:rPr>
          <w:rFonts w:ascii="Noto Sans" w:hAnsi="Noto Sans" w:cs="Noto Sans"/>
          <w:b/>
          <w:bCs/>
          <w:sz w:val="18"/>
          <w:szCs w:val="18"/>
        </w:rPr>
      </w:pPr>
      <w:r w:rsidRPr="00EC5FC7">
        <w:rPr>
          <w:rFonts w:ascii="Noto Sans" w:eastAsia="Times New Roman" w:hAnsi="Noto Sans" w:cs="Noto Sans"/>
          <w:b/>
          <w:bCs/>
          <w:sz w:val="18"/>
          <w:szCs w:val="18"/>
        </w:rPr>
        <w:t xml:space="preserve">Intermediair traject </w:t>
      </w:r>
    </w:p>
    <w:p w14:paraId="699FFA70" w14:textId="21D6467E" w:rsidR="005D5BD2" w:rsidRPr="00EC5FC7" w:rsidRDefault="005D5BD2" w:rsidP="005D5BD2">
      <w:pPr>
        <w:pStyle w:val="Lijstalinea"/>
        <w:spacing w:after="0"/>
        <w:ind w:left="709"/>
        <w:rPr>
          <w:rFonts w:ascii="Noto Sans" w:hAnsi="Noto Sans" w:cs="Noto Sans"/>
          <w:b/>
          <w:bCs/>
          <w:sz w:val="18"/>
          <w:szCs w:val="18"/>
        </w:rPr>
      </w:pPr>
      <w:r w:rsidRPr="00236EC4">
        <w:rPr>
          <w:rFonts w:ascii="Noto Sans" w:eastAsia="Times New Roman" w:hAnsi="Noto Sans" w:cs="Noto Sans"/>
          <w:i/>
          <w:iCs/>
          <w:sz w:val="18"/>
          <w:szCs w:val="18"/>
          <w:lang w:eastAsia="nl-BE"/>
        </w:rPr>
        <w:t xml:space="preserve">toelichting </w:t>
      </w:r>
      <w:r>
        <w:rPr>
          <w:rFonts w:ascii="Noto Sans" w:eastAsia="Times New Roman" w:hAnsi="Noto Sans" w:cs="Noto Sans"/>
          <w:i/>
          <w:iCs/>
          <w:sz w:val="18"/>
          <w:szCs w:val="18"/>
          <w:lang w:eastAsia="nl-BE"/>
        </w:rPr>
        <w:t xml:space="preserve">Joëlle Mahy – </w:t>
      </w:r>
      <w:r w:rsidR="00360C62">
        <w:rPr>
          <w:rFonts w:ascii="Noto Sans" w:eastAsia="Times New Roman" w:hAnsi="Noto Sans" w:cs="Noto Sans"/>
          <w:i/>
          <w:iCs/>
          <w:sz w:val="18"/>
          <w:szCs w:val="18"/>
          <w:lang w:eastAsia="nl-BE"/>
        </w:rPr>
        <w:t>d</w:t>
      </w:r>
      <w:r>
        <w:rPr>
          <w:rFonts w:ascii="Noto Sans" w:eastAsia="Times New Roman" w:hAnsi="Noto Sans" w:cs="Noto Sans"/>
          <w:i/>
          <w:iCs/>
          <w:sz w:val="18"/>
          <w:szCs w:val="18"/>
          <w:lang w:eastAsia="nl-BE"/>
        </w:rPr>
        <w:t xml:space="preserve">iensthoofd </w:t>
      </w:r>
      <w:r w:rsidR="00360C62">
        <w:rPr>
          <w:rFonts w:ascii="Noto Sans" w:eastAsia="Times New Roman" w:hAnsi="Noto Sans" w:cs="Noto Sans"/>
          <w:i/>
          <w:iCs/>
          <w:sz w:val="18"/>
          <w:szCs w:val="18"/>
          <w:lang w:eastAsia="nl-BE"/>
        </w:rPr>
        <w:t>Onderwijs en Opgroeien</w:t>
      </w:r>
    </w:p>
    <w:p w14:paraId="288144D5" w14:textId="64B7F43C" w:rsidR="008D36F0" w:rsidRPr="007A263E" w:rsidRDefault="00D645C9" w:rsidP="00D544DA">
      <w:pPr>
        <w:spacing w:after="0"/>
        <w:rPr>
          <w:rFonts w:ascii="Noto Sans" w:hAnsi="Noto Sans" w:cs="Noto Sans"/>
          <w:sz w:val="18"/>
          <w:szCs w:val="18"/>
        </w:rPr>
      </w:pPr>
      <w:r w:rsidRPr="007A263E">
        <w:rPr>
          <w:rFonts w:ascii="Noto Sans" w:hAnsi="Noto Sans" w:cs="Noto Sans"/>
          <w:sz w:val="18"/>
          <w:szCs w:val="18"/>
        </w:rPr>
        <w:t xml:space="preserve">Vanuit dienst Onderwijs en Opgroeien </w:t>
      </w:r>
      <w:r w:rsidR="00272EE6" w:rsidRPr="007A263E">
        <w:rPr>
          <w:rFonts w:ascii="Noto Sans" w:hAnsi="Noto Sans" w:cs="Noto Sans"/>
          <w:sz w:val="18"/>
          <w:szCs w:val="18"/>
        </w:rPr>
        <w:t xml:space="preserve">wordt gewerkt rond het </w:t>
      </w:r>
      <w:r w:rsidRPr="007A263E">
        <w:rPr>
          <w:rFonts w:ascii="Noto Sans" w:hAnsi="Noto Sans" w:cs="Noto Sans"/>
          <w:sz w:val="18"/>
          <w:szCs w:val="18"/>
        </w:rPr>
        <w:t>voorschools traject (</w:t>
      </w:r>
      <w:r w:rsidR="00272EE6" w:rsidRPr="007A263E">
        <w:rPr>
          <w:rFonts w:ascii="Noto Sans" w:hAnsi="Noto Sans" w:cs="Noto Sans"/>
          <w:sz w:val="18"/>
          <w:szCs w:val="18"/>
        </w:rPr>
        <w:t xml:space="preserve">deze werking </w:t>
      </w:r>
      <w:r w:rsidR="0090638F" w:rsidRPr="007A263E">
        <w:rPr>
          <w:rFonts w:ascii="Noto Sans" w:hAnsi="Noto Sans" w:cs="Noto Sans"/>
          <w:sz w:val="18"/>
          <w:szCs w:val="18"/>
        </w:rPr>
        <w:t xml:space="preserve">is mogelijk gemaakt </w:t>
      </w:r>
      <w:r w:rsidRPr="007A263E">
        <w:rPr>
          <w:rFonts w:ascii="Noto Sans" w:hAnsi="Noto Sans" w:cs="Noto Sans"/>
          <w:sz w:val="18"/>
          <w:szCs w:val="18"/>
        </w:rPr>
        <w:t>met subsidies van Opgroeien)</w:t>
      </w:r>
      <w:r w:rsidR="0090638F" w:rsidRPr="007A263E">
        <w:rPr>
          <w:rFonts w:ascii="Noto Sans" w:hAnsi="Noto Sans" w:cs="Noto Sans"/>
          <w:sz w:val="18"/>
          <w:szCs w:val="18"/>
        </w:rPr>
        <w:t xml:space="preserve">. De werking is </w:t>
      </w:r>
      <w:r w:rsidRPr="007A263E">
        <w:rPr>
          <w:rFonts w:ascii="Noto Sans" w:hAnsi="Noto Sans" w:cs="Noto Sans"/>
          <w:sz w:val="18"/>
          <w:szCs w:val="18"/>
        </w:rPr>
        <w:t xml:space="preserve">gericht naar </w:t>
      </w:r>
      <w:r w:rsidR="009D023D" w:rsidRPr="007A263E">
        <w:rPr>
          <w:rFonts w:ascii="Noto Sans" w:hAnsi="Noto Sans" w:cs="Noto Sans"/>
          <w:sz w:val="18"/>
          <w:szCs w:val="18"/>
        </w:rPr>
        <w:t>ouders</w:t>
      </w:r>
      <w:r w:rsidR="007D76D2" w:rsidRPr="007A263E">
        <w:rPr>
          <w:rFonts w:ascii="Noto Sans" w:hAnsi="Noto Sans" w:cs="Noto Sans"/>
          <w:sz w:val="18"/>
          <w:szCs w:val="18"/>
        </w:rPr>
        <w:t xml:space="preserve"> met kinderen van 0 tot 3 jaar</w:t>
      </w:r>
      <w:r w:rsidR="009D023D" w:rsidRPr="007A263E">
        <w:rPr>
          <w:rFonts w:ascii="Noto Sans" w:hAnsi="Noto Sans" w:cs="Noto Sans"/>
          <w:sz w:val="18"/>
          <w:szCs w:val="18"/>
        </w:rPr>
        <w:t xml:space="preserve">, </w:t>
      </w:r>
      <w:r w:rsidRPr="007A263E">
        <w:rPr>
          <w:rFonts w:ascii="Noto Sans" w:hAnsi="Noto Sans" w:cs="Noto Sans"/>
          <w:sz w:val="18"/>
          <w:szCs w:val="18"/>
        </w:rPr>
        <w:t>scholen en kinderopvang</w:t>
      </w:r>
      <w:r w:rsidR="0090638F" w:rsidRPr="007A263E">
        <w:rPr>
          <w:rFonts w:ascii="Noto Sans" w:hAnsi="Noto Sans" w:cs="Noto Sans"/>
          <w:sz w:val="18"/>
          <w:szCs w:val="18"/>
        </w:rPr>
        <w:t>.</w:t>
      </w:r>
      <w:r w:rsidR="00AC0ECD" w:rsidRPr="007A263E">
        <w:rPr>
          <w:rFonts w:ascii="Noto Sans" w:hAnsi="Noto Sans" w:cs="Noto Sans"/>
          <w:sz w:val="18"/>
          <w:szCs w:val="18"/>
        </w:rPr>
        <w:t xml:space="preserve"> </w:t>
      </w:r>
    </w:p>
    <w:p w14:paraId="30B59391" w14:textId="00219D6F" w:rsidR="00D544DA" w:rsidRPr="007A263E" w:rsidRDefault="00AC0ECD" w:rsidP="00D544DA">
      <w:pPr>
        <w:spacing w:after="0"/>
        <w:rPr>
          <w:rFonts w:ascii="Noto Sans" w:hAnsi="Noto Sans" w:cs="Noto Sans"/>
          <w:sz w:val="18"/>
          <w:szCs w:val="18"/>
        </w:rPr>
      </w:pPr>
      <w:r w:rsidRPr="007A263E">
        <w:rPr>
          <w:rFonts w:ascii="Noto Sans" w:hAnsi="Noto Sans" w:cs="Noto Sans"/>
          <w:sz w:val="18"/>
          <w:szCs w:val="18"/>
        </w:rPr>
        <w:t>De voorschoolse brugfiguur organiseert vormingsmomenten voor ouders op school,</w:t>
      </w:r>
      <w:r w:rsidR="00D544DA" w:rsidRPr="007A263E">
        <w:rPr>
          <w:rFonts w:ascii="Noto Sans" w:hAnsi="Noto Sans" w:cs="Noto Sans"/>
          <w:sz w:val="18"/>
          <w:szCs w:val="18"/>
        </w:rPr>
        <w:t xml:space="preserve"> </w:t>
      </w:r>
      <w:r w:rsidR="00495687" w:rsidRPr="007A263E">
        <w:rPr>
          <w:rFonts w:ascii="Noto Sans" w:hAnsi="Noto Sans" w:cs="Noto Sans"/>
          <w:sz w:val="18"/>
          <w:szCs w:val="18"/>
        </w:rPr>
        <w:t>organiseert bedeling van voorschoolse rugzakjes en organiseert v</w:t>
      </w:r>
      <w:r w:rsidRPr="007A263E">
        <w:rPr>
          <w:rFonts w:ascii="Noto Sans" w:hAnsi="Noto Sans" w:cs="Noto Sans"/>
          <w:sz w:val="18"/>
          <w:szCs w:val="18"/>
        </w:rPr>
        <w:t xml:space="preserve">oorschoolse speelmomenten op 9 </w:t>
      </w:r>
      <w:r w:rsidR="00BA02F3" w:rsidRPr="007A263E">
        <w:rPr>
          <w:rFonts w:ascii="Noto Sans" w:hAnsi="Noto Sans" w:cs="Noto Sans"/>
          <w:sz w:val="18"/>
          <w:szCs w:val="18"/>
        </w:rPr>
        <w:t>basis</w:t>
      </w:r>
      <w:r w:rsidRPr="007A263E">
        <w:rPr>
          <w:rFonts w:ascii="Noto Sans" w:hAnsi="Noto Sans" w:cs="Noto Sans"/>
          <w:sz w:val="18"/>
          <w:szCs w:val="18"/>
        </w:rPr>
        <w:t>scholen</w:t>
      </w:r>
      <w:r w:rsidR="00495687" w:rsidRPr="007A263E">
        <w:rPr>
          <w:rFonts w:ascii="Noto Sans" w:hAnsi="Noto Sans" w:cs="Noto Sans"/>
          <w:sz w:val="18"/>
          <w:szCs w:val="18"/>
        </w:rPr>
        <w:t xml:space="preserve">. </w:t>
      </w:r>
      <w:r w:rsidR="00BA02F3" w:rsidRPr="007A263E">
        <w:rPr>
          <w:rFonts w:ascii="Noto Sans" w:hAnsi="Noto Sans" w:cs="Noto Sans"/>
          <w:sz w:val="18"/>
          <w:szCs w:val="18"/>
        </w:rPr>
        <w:t xml:space="preserve">Tijdens deze speelmomenten </w:t>
      </w:r>
      <w:r w:rsidR="00931787" w:rsidRPr="007A263E">
        <w:rPr>
          <w:rFonts w:ascii="Noto Sans" w:hAnsi="Noto Sans" w:cs="Noto Sans"/>
          <w:sz w:val="18"/>
          <w:szCs w:val="18"/>
        </w:rPr>
        <w:t xml:space="preserve">kunnen kindjes kunnen soms al eens mee naar de kleuterklas. </w:t>
      </w:r>
      <w:r w:rsidR="00B40263" w:rsidRPr="007A263E">
        <w:rPr>
          <w:rFonts w:ascii="Noto Sans" w:hAnsi="Noto Sans" w:cs="Noto Sans"/>
          <w:sz w:val="18"/>
          <w:szCs w:val="18"/>
        </w:rPr>
        <w:t>De bedoeling is drempelverlagend te werken naar opstap naar school.</w:t>
      </w:r>
    </w:p>
    <w:p w14:paraId="461C85E2" w14:textId="10679B6B" w:rsidR="00485C35" w:rsidRPr="007A263E" w:rsidRDefault="00EB00BA" w:rsidP="007A263E">
      <w:pPr>
        <w:spacing w:after="0"/>
        <w:ind w:left="708"/>
        <w:rPr>
          <w:rFonts w:ascii="Noto Sans" w:hAnsi="Noto Sans" w:cs="Noto Sans"/>
          <w:sz w:val="18"/>
          <w:szCs w:val="18"/>
        </w:rPr>
      </w:pPr>
      <w:r w:rsidRPr="007A263E">
        <w:rPr>
          <w:rFonts w:ascii="Noto Sans" w:hAnsi="Noto Sans" w:cs="Noto Sans"/>
          <w:sz w:val="18"/>
          <w:szCs w:val="18"/>
        </w:rPr>
        <w:t>Toelichting</w:t>
      </w:r>
      <w:r w:rsidR="005D557D" w:rsidRPr="007A263E">
        <w:rPr>
          <w:rFonts w:ascii="Noto Sans" w:hAnsi="Noto Sans" w:cs="Noto Sans"/>
          <w:sz w:val="18"/>
          <w:szCs w:val="18"/>
        </w:rPr>
        <w:t xml:space="preserve"> rugzakjes: Ouders krijgen samen met de brief om aan te melden voor scholen ook een bon meegestuurd voor het afhalen van een rugzakje (inhoud: flyer, boekje, brood- of fruitdoos). Deze kunnen afgehaald worden op het koffie- en speelmoment “Haasje over”, de speelmomenten op school,</w:t>
      </w:r>
      <w:r w:rsidRPr="007A263E">
        <w:rPr>
          <w:rFonts w:ascii="Noto Sans" w:hAnsi="Noto Sans" w:cs="Noto Sans"/>
          <w:sz w:val="18"/>
          <w:szCs w:val="18"/>
        </w:rPr>
        <w:t xml:space="preserve"> of het CB-consult op 30 maand.</w:t>
      </w:r>
    </w:p>
    <w:p w14:paraId="3B7B8B3F" w14:textId="77777777" w:rsidR="00B33776" w:rsidRPr="007A263E" w:rsidRDefault="007D76D2" w:rsidP="007D76D2">
      <w:pPr>
        <w:spacing w:after="0"/>
        <w:rPr>
          <w:rFonts w:ascii="Noto Sans" w:hAnsi="Noto Sans" w:cs="Noto Sans"/>
          <w:sz w:val="18"/>
          <w:szCs w:val="18"/>
        </w:rPr>
      </w:pPr>
      <w:r w:rsidRPr="007A263E">
        <w:rPr>
          <w:rFonts w:ascii="Noto Sans" w:hAnsi="Noto Sans" w:cs="Noto Sans"/>
          <w:sz w:val="18"/>
          <w:szCs w:val="18"/>
        </w:rPr>
        <w:t xml:space="preserve">De werking werd tussentijds </w:t>
      </w:r>
      <w:r w:rsidR="00DF0370" w:rsidRPr="007A263E">
        <w:rPr>
          <w:rFonts w:ascii="Noto Sans" w:hAnsi="Noto Sans" w:cs="Noto Sans"/>
          <w:sz w:val="18"/>
          <w:szCs w:val="18"/>
        </w:rPr>
        <w:t>geëvalueerd</w:t>
      </w:r>
      <w:r w:rsidR="00473EFF" w:rsidRPr="007A263E">
        <w:rPr>
          <w:rFonts w:ascii="Noto Sans" w:hAnsi="Noto Sans" w:cs="Noto Sans"/>
          <w:sz w:val="18"/>
          <w:szCs w:val="18"/>
        </w:rPr>
        <w:t xml:space="preserve"> door Opgroeien en de vraag werd gesteld om de opvang meer te betrekken. </w:t>
      </w:r>
    </w:p>
    <w:p w14:paraId="12FF2D72" w14:textId="17DC0725" w:rsidR="00D645C9" w:rsidRPr="0022155B" w:rsidRDefault="00D645C9" w:rsidP="00B33776">
      <w:pPr>
        <w:pStyle w:val="Lijstalinea"/>
        <w:numPr>
          <w:ilvl w:val="0"/>
          <w:numId w:val="21"/>
        </w:numPr>
        <w:spacing w:after="0"/>
        <w:rPr>
          <w:rFonts w:ascii="Noto Sans" w:hAnsi="Noto Sans" w:cs="Noto Sans"/>
          <w:sz w:val="18"/>
          <w:szCs w:val="18"/>
        </w:rPr>
      </w:pPr>
      <w:r w:rsidRPr="0022155B">
        <w:rPr>
          <w:rFonts w:ascii="Noto Sans" w:hAnsi="Noto Sans" w:cs="Noto Sans"/>
          <w:sz w:val="18"/>
          <w:szCs w:val="18"/>
        </w:rPr>
        <w:t xml:space="preserve"> </w:t>
      </w:r>
      <w:r w:rsidR="000B2C4F" w:rsidRPr="0022155B">
        <w:rPr>
          <w:rFonts w:ascii="Noto Sans" w:hAnsi="Noto Sans" w:cs="Noto Sans"/>
          <w:sz w:val="18"/>
          <w:szCs w:val="18"/>
        </w:rPr>
        <w:t>I</w:t>
      </w:r>
      <w:r w:rsidRPr="0022155B">
        <w:rPr>
          <w:rFonts w:ascii="Noto Sans" w:hAnsi="Noto Sans" w:cs="Noto Sans"/>
          <w:sz w:val="18"/>
          <w:szCs w:val="18"/>
        </w:rPr>
        <w:t>s er nood aan bepaalde vormingen, willen jullie meer betrokken worden, wat zijn de noden en waar kunnen we extra op inzetten</w:t>
      </w:r>
      <w:r w:rsidR="00B33776" w:rsidRPr="0022155B">
        <w:rPr>
          <w:rFonts w:ascii="Noto Sans" w:hAnsi="Noto Sans" w:cs="Noto Sans"/>
          <w:sz w:val="18"/>
          <w:szCs w:val="18"/>
        </w:rPr>
        <w:t>?</w:t>
      </w:r>
      <w:r w:rsidRPr="0022155B">
        <w:rPr>
          <w:rFonts w:ascii="Noto Sans" w:hAnsi="Noto Sans" w:cs="Noto Sans"/>
          <w:sz w:val="18"/>
          <w:szCs w:val="18"/>
        </w:rPr>
        <w:tab/>
      </w:r>
    </w:p>
    <w:p w14:paraId="165BA712" w14:textId="77777777" w:rsidR="00BC5A95" w:rsidRPr="00236EC4" w:rsidRDefault="008174AD" w:rsidP="00855700">
      <w:pPr>
        <w:pStyle w:val="Lijstalinea"/>
        <w:numPr>
          <w:ilvl w:val="2"/>
          <w:numId w:val="19"/>
        </w:numPr>
        <w:spacing w:after="0"/>
        <w:ind w:left="1276"/>
        <w:rPr>
          <w:rFonts w:ascii="Noto Sans" w:hAnsi="Noto Sans" w:cs="Noto Sans"/>
          <w:i/>
          <w:iCs/>
          <w:sz w:val="18"/>
          <w:szCs w:val="18"/>
        </w:rPr>
      </w:pPr>
      <w:r w:rsidRPr="00236EC4">
        <w:rPr>
          <w:rFonts w:ascii="Noto Sans" w:hAnsi="Noto Sans" w:cs="Noto Sans"/>
          <w:i/>
          <w:iCs/>
          <w:sz w:val="18"/>
          <w:szCs w:val="18"/>
        </w:rPr>
        <w:t xml:space="preserve">Voorstellen voor vormingsmomenten: </w:t>
      </w:r>
    </w:p>
    <w:p w14:paraId="0833CEC8" w14:textId="77777777" w:rsidR="00BC5A95" w:rsidRPr="00236EC4" w:rsidRDefault="00AF5D21" w:rsidP="00855700">
      <w:pPr>
        <w:spacing w:after="0"/>
        <w:ind w:left="1276" w:firstLine="708"/>
        <w:rPr>
          <w:rFonts w:ascii="Noto Sans" w:hAnsi="Noto Sans" w:cs="Noto Sans"/>
          <w:i/>
          <w:iCs/>
          <w:sz w:val="18"/>
          <w:szCs w:val="18"/>
        </w:rPr>
      </w:pPr>
      <w:r w:rsidRPr="00236EC4">
        <w:rPr>
          <w:rFonts w:ascii="Noto Sans" w:hAnsi="Noto Sans" w:cs="Noto Sans"/>
          <w:i/>
          <w:iCs/>
          <w:sz w:val="18"/>
          <w:szCs w:val="18"/>
        </w:rPr>
        <w:t xml:space="preserve"> -&gt; niet tijdens werkuren – er zijn geen kind-vrije uren</w:t>
      </w:r>
    </w:p>
    <w:p w14:paraId="3685B71A" w14:textId="1FF90D2E" w:rsidR="00D96F66" w:rsidRPr="00236EC4" w:rsidRDefault="00BC5A95" w:rsidP="00855700">
      <w:pPr>
        <w:spacing w:after="0"/>
        <w:ind w:left="1276" w:firstLine="708"/>
        <w:rPr>
          <w:rFonts w:ascii="Noto Sans" w:hAnsi="Noto Sans" w:cs="Noto Sans"/>
          <w:i/>
          <w:iCs/>
          <w:sz w:val="18"/>
          <w:szCs w:val="18"/>
        </w:rPr>
      </w:pPr>
      <w:r w:rsidRPr="00236EC4">
        <w:rPr>
          <w:rFonts w:ascii="Noto Sans" w:hAnsi="Noto Sans" w:cs="Noto Sans"/>
          <w:i/>
          <w:iCs/>
          <w:sz w:val="18"/>
          <w:szCs w:val="18"/>
        </w:rPr>
        <w:t xml:space="preserve"> -&gt;</w:t>
      </w:r>
      <w:r w:rsidR="009001E9" w:rsidRPr="00236EC4">
        <w:rPr>
          <w:rFonts w:ascii="Noto Sans" w:hAnsi="Noto Sans" w:cs="Noto Sans"/>
          <w:i/>
          <w:iCs/>
          <w:sz w:val="18"/>
          <w:szCs w:val="18"/>
        </w:rPr>
        <w:t xml:space="preserve"> </w:t>
      </w:r>
      <w:r w:rsidR="00AF5D21" w:rsidRPr="00236EC4">
        <w:rPr>
          <w:rFonts w:ascii="Noto Sans" w:hAnsi="Noto Sans" w:cs="Noto Sans"/>
          <w:i/>
          <w:iCs/>
          <w:sz w:val="18"/>
          <w:szCs w:val="18"/>
        </w:rPr>
        <w:t>Vormingen eventueel op zaterdag of ‘s avonds</w:t>
      </w:r>
    </w:p>
    <w:p w14:paraId="67C4B66E" w14:textId="795CA480" w:rsidR="004F23BC" w:rsidRPr="00236EC4" w:rsidRDefault="00BC5A95" w:rsidP="00855700">
      <w:pPr>
        <w:pStyle w:val="Lijstalinea"/>
        <w:numPr>
          <w:ilvl w:val="2"/>
          <w:numId w:val="7"/>
        </w:numPr>
        <w:spacing w:after="0"/>
        <w:ind w:left="1276"/>
        <w:rPr>
          <w:rFonts w:ascii="Noto Sans" w:hAnsi="Noto Sans" w:cs="Noto Sans"/>
          <w:i/>
          <w:iCs/>
          <w:sz w:val="18"/>
          <w:szCs w:val="18"/>
        </w:rPr>
      </w:pPr>
      <w:r w:rsidRPr="00236EC4">
        <w:rPr>
          <w:rFonts w:ascii="Noto Sans" w:hAnsi="Noto Sans" w:cs="Noto Sans"/>
          <w:i/>
          <w:iCs/>
          <w:sz w:val="18"/>
          <w:szCs w:val="18"/>
        </w:rPr>
        <w:t xml:space="preserve">Thema’s/problematieken: </w:t>
      </w:r>
      <w:r w:rsidR="00422FC6" w:rsidRPr="00236EC4">
        <w:rPr>
          <w:rFonts w:ascii="Noto Sans" w:hAnsi="Noto Sans" w:cs="Noto Sans"/>
          <w:i/>
          <w:iCs/>
          <w:sz w:val="18"/>
          <w:szCs w:val="18"/>
        </w:rPr>
        <w:t>werken rond</w:t>
      </w:r>
      <w:r w:rsidR="00A30250" w:rsidRPr="00236EC4">
        <w:rPr>
          <w:rFonts w:ascii="Noto Sans" w:hAnsi="Noto Sans" w:cs="Noto Sans"/>
          <w:i/>
          <w:iCs/>
          <w:sz w:val="18"/>
          <w:szCs w:val="18"/>
        </w:rPr>
        <w:t xml:space="preserve"> thema </w:t>
      </w:r>
      <w:r w:rsidR="00D72332" w:rsidRPr="00236EC4">
        <w:rPr>
          <w:rFonts w:ascii="Noto Sans" w:hAnsi="Noto Sans" w:cs="Noto Sans"/>
          <w:i/>
          <w:iCs/>
          <w:sz w:val="18"/>
          <w:szCs w:val="18"/>
        </w:rPr>
        <w:t xml:space="preserve">‘naar school’. </w:t>
      </w:r>
      <w:r w:rsidR="005A7E79" w:rsidRPr="00236EC4">
        <w:rPr>
          <w:rFonts w:ascii="Noto Sans" w:hAnsi="Noto Sans" w:cs="Noto Sans"/>
          <w:i/>
          <w:iCs/>
          <w:sz w:val="18"/>
          <w:szCs w:val="18"/>
        </w:rPr>
        <w:t>Ouders vinden de stap naar school heel groot</w:t>
      </w:r>
      <w:r w:rsidR="00537D0D" w:rsidRPr="00236EC4">
        <w:rPr>
          <w:rFonts w:ascii="Noto Sans" w:hAnsi="Noto Sans" w:cs="Noto Sans"/>
          <w:i/>
          <w:iCs/>
          <w:sz w:val="18"/>
          <w:szCs w:val="18"/>
        </w:rPr>
        <w:t>, houden niet steeds rekening met de toekomst</w:t>
      </w:r>
      <w:r w:rsidR="00935FC0" w:rsidRPr="00236EC4">
        <w:rPr>
          <w:rFonts w:ascii="Noto Sans" w:hAnsi="Noto Sans" w:cs="Noto Sans"/>
          <w:i/>
          <w:iCs/>
          <w:sz w:val="18"/>
          <w:szCs w:val="18"/>
        </w:rPr>
        <w:t xml:space="preserve"> (schoolvakanties, schooluren, vangnet </w:t>
      </w:r>
      <w:r w:rsidR="00935FC0" w:rsidRPr="00236EC4">
        <w:rPr>
          <w:rFonts w:ascii="Noto Sans" w:hAnsi="Noto Sans" w:cs="Noto Sans"/>
          <w:i/>
          <w:iCs/>
          <w:sz w:val="18"/>
          <w:szCs w:val="18"/>
        </w:rPr>
        <w:lastRenderedPageBreak/>
        <w:t>van grootouders ontbreekt s</w:t>
      </w:r>
      <w:r w:rsidR="00B56FD2" w:rsidRPr="00236EC4">
        <w:rPr>
          <w:rFonts w:ascii="Noto Sans" w:hAnsi="Noto Sans" w:cs="Noto Sans"/>
          <w:i/>
          <w:iCs/>
          <w:sz w:val="18"/>
          <w:szCs w:val="18"/>
        </w:rPr>
        <w:t xml:space="preserve">teeds meer </w:t>
      </w:r>
      <w:r w:rsidR="00935FC0" w:rsidRPr="00236EC4">
        <w:rPr>
          <w:rFonts w:ascii="Noto Sans" w:hAnsi="Noto Sans" w:cs="Noto Sans"/>
          <w:i/>
          <w:iCs/>
          <w:sz w:val="18"/>
          <w:szCs w:val="18"/>
        </w:rPr>
        <w:t xml:space="preserve">omdat </w:t>
      </w:r>
      <w:r w:rsidR="00B56FD2" w:rsidRPr="00236EC4">
        <w:rPr>
          <w:rFonts w:ascii="Noto Sans" w:hAnsi="Noto Sans" w:cs="Noto Sans"/>
          <w:i/>
          <w:iCs/>
          <w:sz w:val="18"/>
          <w:szCs w:val="18"/>
        </w:rPr>
        <w:t xml:space="preserve">grootouders nog werken of </w:t>
      </w:r>
      <w:r w:rsidR="00935FC0" w:rsidRPr="00236EC4">
        <w:rPr>
          <w:rFonts w:ascii="Noto Sans" w:hAnsi="Noto Sans" w:cs="Noto Sans"/>
          <w:i/>
          <w:iCs/>
          <w:sz w:val="18"/>
          <w:szCs w:val="18"/>
        </w:rPr>
        <w:t>ouders</w:t>
      </w:r>
      <w:r w:rsidR="003F4404" w:rsidRPr="00236EC4">
        <w:rPr>
          <w:rFonts w:ascii="Noto Sans" w:hAnsi="Noto Sans" w:cs="Noto Sans"/>
          <w:i/>
          <w:iCs/>
          <w:sz w:val="18"/>
          <w:szCs w:val="18"/>
        </w:rPr>
        <w:t xml:space="preserve"> zich</w:t>
      </w:r>
      <w:r w:rsidR="00935FC0" w:rsidRPr="00236EC4">
        <w:rPr>
          <w:rFonts w:ascii="Noto Sans" w:hAnsi="Noto Sans" w:cs="Noto Sans"/>
          <w:i/>
          <w:iCs/>
          <w:sz w:val="18"/>
          <w:szCs w:val="18"/>
        </w:rPr>
        <w:t xml:space="preserve"> tussen twee geboortestreken in </w:t>
      </w:r>
      <w:r w:rsidR="00141BCD" w:rsidRPr="00236EC4">
        <w:rPr>
          <w:rFonts w:ascii="Noto Sans" w:hAnsi="Noto Sans" w:cs="Noto Sans"/>
          <w:i/>
          <w:iCs/>
          <w:sz w:val="18"/>
          <w:szCs w:val="18"/>
        </w:rPr>
        <w:t xml:space="preserve">Lokeren komen </w:t>
      </w:r>
      <w:r w:rsidR="00652C04" w:rsidRPr="00236EC4">
        <w:rPr>
          <w:rFonts w:ascii="Noto Sans" w:hAnsi="Noto Sans" w:cs="Noto Sans"/>
          <w:i/>
          <w:iCs/>
          <w:sz w:val="18"/>
          <w:szCs w:val="18"/>
        </w:rPr>
        <w:t>vestigen</w:t>
      </w:r>
      <w:r w:rsidR="00B650D2" w:rsidRPr="00236EC4">
        <w:rPr>
          <w:rFonts w:ascii="Noto Sans" w:hAnsi="Noto Sans" w:cs="Noto Sans"/>
          <w:i/>
          <w:iCs/>
          <w:sz w:val="18"/>
          <w:szCs w:val="18"/>
        </w:rPr>
        <w:t xml:space="preserve">. Er is </w:t>
      </w:r>
      <w:r w:rsidR="00652C04" w:rsidRPr="00236EC4">
        <w:rPr>
          <w:rFonts w:ascii="Noto Sans" w:hAnsi="Noto Sans" w:cs="Noto Sans"/>
          <w:i/>
          <w:iCs/>
          <w:sz w:val="18"/>
          <w:szCs w:val="18"/>
        </w:rPr>
        <w:t xml:space="preserve">meer druk bij de ouders (sociale media, </w:t>
      </w:r>
      <w:r w:rsidR="00B94AC0" w:rsidRPr="00236EC4">
        <w:rPr>
          <w:rFonts w:ascii="Noto Sans" w:hAnsi="Noto Sans" w:cs="Noto Sans"/>
          <w:i/>
          <w:iCs/>
          <w:sz w:val="18"/>
          <w:szCs w:val="18"/>
        </w:rPr>
        <w:t xml:space="preserve">hogere werkdruk, </w:t>
      </w:r>
      <w:proofErr w:type="spellStart"/>
      <w:r w:rsidR="00B94AC0" w:rsidRPr="00236EC4">
        <w:rPr>
          <w:rFonts w:ascii="Noto Sans" w:hAnsi="Noto Sans" w:cs="Noto Sans"/>
          <w:i/>
          <w:iCs/>
          <w:sz w:val="18"/>
          <w:szCs w:val="18"/>
        </w:rPr>
        <w:t>burnout</w:t>
      </w:r>
      <w:proofErr w:type="spellEnd"/>
      <w:r w:rsidR="00B94AC0" w:rsidRPr="00236EC4">
        <w:rPr>
          <w:rFonts w:ascii="Noto Sans" w:hAnsi="Noto Sans" w:cs="Noto Sans"/>
          <w:i/>
          <w:iCs/>
          <w:sz w:val="18"/>
          <w:szCs w:val="18"/>
        </w:rPr>
        <w:t>)</w:t>
      </w:r>
      <w:r w:rsidR="00A86DEC" w:rsidRPr="00236EC4">
        <w:rPr>
          <w:rFonts w:ascii="Noto Sans" w:hAnsi="Noto Sans" w:cs="Noto Sans"/>
          <w:i/>
          <w:iCs/>
          <w:sz w:val="18"/>
          <w:szCs w:val="18"/>
        </w:rPr>
        <w:t>.</w:t>
      </w:r>
      <w:r w:rsidR="00A30250" w:rsidRPr="00236EC4">
        <w:rPr>
          <w:rFonts w:ascii="Noto Sans" w:hAnsi="Noto Sans" w:cs="Noto Sans"/>
          <w:i/>
          <w:iCs/>
          <w:sz w:val="18"/>
          <w:szCs w:val="18"/>
        </w:rPr>
        <w:t xml:space="preserve"> </w:t>
      </w:r>
      <w:r w:rsidR="00422FC6" w:rsidRPr="00236EC4">
        <w:rPr>
          <w:rFonts w:ascii="Noto Sans" w:hAnsi="Noto Sans" w:cs="Noto Sans"/>
          <w:i/>
          <w:iCs/>
          <w:sz w:val="18"/>
          <w:szCs w:val="18"/>
        </w:rPr>
        <w:t>Veel veranderd sinds Corona.</w:t>
      </w:r>
    </w:p>
    <w:p w14:paraId="0CBFE0CB" w14:textId="00D74BD3" w:rsidR="006D537F" w:rsidRPr="00236EC4" w:rsidRDefault="006D537F" w:rsidP="00855700">
      <w:pPr>
        <w:pStyle w:val="Lijstalinea"/>
        <w:numPr>
          <w:ilvl w:val="2"/>
          <w:numId w:val="7"/>
        </w:numPr>
        <w:spacing w:after="0"/>
        <w:ind w:left="1276"/>
        <w:rPr>
          <w:rFonts w:ascii="Noto Sans" w:hAnsi="Noto Sans" w:cs="Noto Sans"/>
          <w:i/>
          <w:iCs/>
          <w:sz w:val="18"/>
          <w:szCs w:val="18"/>
        </w:rPr>
      </w:pPr>
      <w:r w:rsidRPr="00236EC4">
        <w:rPr>
          <w:rFonts w:ascii="Noto Sans" w:hAnsi="Noto Sans" w:cs="Noto Sans"/>
          <w:i/>
          <w:iCs/>
          <w:sz w:val="18"/>
          <w:szCs w:val="18"/>
        </w:rPr>
        <w:t>Koffie en speelmomenten hebben hun nut maar ouders die het al druk hebben kunnen niet komen en deze hebben het vaak wel nodig</w:t>
      </w:r>
    </w:p>
    <w:p w14:paraId="240DFAEF" w14:textId="5C3F09A7" w:rsidR="00004681" w:rsidRPr="00236EC4" w:rsidRDefault="00004681" w:rsidP="00855700">
      <w:pPr>
        <w:pStyle w:val="Lijstalinea"/>
        <w:numPr>
          <w:ilvl w:val="2"/>
          <w:numId w:val="7"/>
        </w:numPr>
        <w:spacing w:after="0"/>
        <w:ind w:left="1276"/>
        <w:rPr>
          <w:rFonts w:ascii="Noto Sans" w:hAnsi="Noto Sans" w:cs="Noto Sans"/>
          <w:i/>
          <w:iCs/>
          <w:sz w:val="18"/>
          <w:szCs w:val="18"/>
        </w:rPr>
      </w:pPr>
      <w:r w:rsidRPr="00236EC4">
        <w:rPr>
          <w:rFonts w:ascii="Noto Sans" w:hAnsi="Noto Sans" w:cs="Noto Sans"/>
          <w:i/>
          <w:iCs/>
          <w:sz w:val="18"/>
          <w:szCs w:val="18"/>
        </w:rPr>
        <w:t xml:space="preserve">Verwachtingen </w:t>
      </w:r>
      <w:r w:rsidR="00023D13" w:rsidRPr="00236EC4">
        <w:rPr>
          <w:rFonts w:ascii="Noto Sans" w:hAnsi="Noto Sans" w:cs="Noto Sans"/>
          <w:i/>
          <w:iCs/>
          <w:sz w:val="18"/>
          <w:szCs w:val="18"/>
        </w:rPr>
        <w:t>van ouders t.o.v.</w:t>
      </w:r>
      <w:r w:rsidRPr="00236EC4">
        <w:rPr>
          <w:rFonts w:ascii="Noto Sans" w:hAnsi="Noto Sans" w:cs="Noto Sans"/>
          <w:i/>
          <w:iCs/>
          <w:sz w:val="18"/>
          <w:szCs w:val="18"/>
        </w:rPr>
        <w:t xml:space="preserve"> de opvang zijn groot </w:t>
      </w:r>
      <w:r w:rsidR="00CF5739" w:rsidRPr="00236EC4">
        <w:rPr>
          <w:rFonts w:ascii="Noto Sans" w:hAnsi="Noto Sans" w:cs="Noto Sans"/>
          <w:i/>
          <w:iCs/>
          <w:sz w:val="18"/>
          <w:szCs w:val="18"/>
        </w:rPr>
        <w:t>(communicatie</w:t>
      </w:r>
      <w:r w:rsidR="00346A6A" w:rsidRPr="00236EC4">
        <w:rPr>
          <w:rFonts w:ascii="Noto Sans" w:hAnsi="Noto Sans" w:cs="Noto Sans"/>
          <w:i/>
          <w:iCs/>
          <w:sz w:val="18"/>
          <w:szCs w:val="18"/>
        </w:rPr>
        <w:t xml:space="preserve">, openingsuren) </w:t>
      </w:r>
      <w:r w:rsidRPr="00236EC4">
        <w:rPr>
          <w:rFonts w:ascii="Noto Sans" w:hAnsi="Noto Sans" w:cs="Noto Sans"/>
          <w:i/>
          <w:iCs/>
          <w:sz w:val="18"/>
          <w:szCs w:val="18"/>
        </w:rPr>
        <w:t>en overstap naar school</w:t>
      </w:r>
      <w:r w:rsidR="00965BD4" w:rsidRPr="00236EC4">
        <w:rPr>
          <w:rFonts w:ascii="Noto Sans" w:hAnsi="Noto Sans" w:cs="Noto Sans"/>
          <w:i/>
          <w:iCs/>
          <w:sz w:val="18"/>
          <w:szCs w:val="18"/>
        </w:rPr>
        <w:t xml:space="preserve"> is soms des te groter</w:t>
      </w:r>
    </w:p>
    <w:p w14:paraId="491FD01F" w14:textId="0102E363" w:rsidR="00965BD4" w:rsidRPr="00236EC4" w:rsidRDefault="00965BD4" w:rsidP="00855700">
      <w:pPr>
        <w:pStyle w:val="Lijstalinea"/>
        <w:numPr>
          <w:ilvl w:val="2"/>
          <w:numId w:val="7"/>
        </w:numPr>
        <w:spacing w:after="0"/>
        <w:ind w:left="1276"/>
        <w:rPr>
          <w:rFonts w:ascii="Noto Sans" w:hAnsi="Noto Sans" w:cs="Noto Sans"/>
          <w:i/>
          <w:iCs/>
          <w:sz w:val="20"/>
          <w:szCs w:val="20"/>
        </w:rPr>
      </w:pPr>
      <w:r w:rsidRPr="00236EC4">
        <w:rPr>
          <w:rFonts w:ascii="Noto Sans" w:hAnsi="Noto Sans" w:cs="Noto Sans"/>
          <w:i/>
          <w:iCs/>
          <w:sz w:val="18"/>
          <w:szCs w:val="18"/>
        </w:rPr>
        <w:t>Kinderen hebben nood aan rust buiten de school/opvanguren</w:t>
      </w:r>
    </w:p>
    <w:p w14:paraId="5435E1E3" w14:textId="48BFFDAC" w:rsidR="00D6737D" w:rsidRPr="00236EC4" w:rsidRDefault="00D6737D" w:rsidP="00855700">
      <w:pPr>
        <w:pStyle w:val="Lijstalinea"/>
        <w:numPr>
          <w:ilvl w:val="2"/>
          <w:numId w:val="7"/>
        </w:numPr>
        <w:spacing w:after="0"/>
        <w:ind w:left="1276"/>
        <w:rPr>
          <w:rFonts w:ascii="Noto Sans" w:hAnsi="Noto Sans" w:cs="Noto Sans"/>
          <w:i/>
          <w:iCs/>
          <w:sz w:val="20"/>
          <w:szCs w:val="20"/>
        </w:rPr>
      </w:pPr>
      <w:r w:rsidRPr="00236EC4">
        <w:rPr>
          <w:rFonts w:ascii="Noto Sans" w:hAnsi="Noto Sans" w:cs="Noto Sans"/>
          <w:i/>
          <w:iCs/>
          <w:sz w:val="18"/>
          <w:szCs w:val="18"/>
        </w:rPr>
        <w:t>Ouders voelen grote druk om het goed te doen</w:t>
      </w:r>
      <w:r w:rsidR="00326246" w:rsidRPr="00236EC4">
        <w:rPr>
          <w:rFonts w:ascii="Noto Sans" w:hAnsi="Noto Sans" w:cs="Noto Sans"/>
          <w:i/>
          <w:iCs/>
          <w:sz w:val="18"/>
          <w:szCs w:val="18"/>
        </w:rPr>
        <w:t xml:space="preserve"> (sociale media/ omgeving)</w:t>
      </w:r>
      <w:r w:rsidRPr="00236EC4">
        <w:rPr>
          <w:rFonts w:ascii="Noto Sans" w:hAnsi="Noto Sans" w:cs="Noto Sans"/>
          <w:i/>
          <w:iCs/>
          <w:sz w:val="18"/>
          <w:szCs w:val="18"/>
        </w:rPr>
        <w:t xml:space="preserve"> en hun kinderen buiten de opvanguren veel te laten </w:t>
      </w:r>
      <w:r w:rsidR="00150160" w:rsidRPr="00236EC4">
        <w:rPr>
          <w:rFonts w:ascii="Noto Sans" w:hAnsi="Noto Sans" w:cs="Noto Sans"/>
          <w:i/>
          <w:iCs/>
          <w:sz w:val="18"/>
          <w:szCs w:val="18"/>
        </w:rPr>
        <w:t>beleven – er is te weinig rust voor de kinderen</w:t>
      </w:r>
      <w:r w:rsidR="00326246" w:rsidRPr="00236EC4">
        <w:rPr>
          <w:rFonts w:ascii="Noto Sans" w:hAnsi="Noto Sans" w:cs="Noto Sans"/>
          <w:i/>
          <w:iCs/>
          <w:sz w:val="18"/>
          <w:szCs w:val="18"/>
        </w:rPr>
        <w:t xml:space="preserve"> – ouders leggen zichzelf een grote druk op</w:t>
      </w:r>
    </w:p>
    <w:p w14:paraId="550775C8" w14:textId="77777777" w:rsidR="00F86DBD" w:rsidRPr="00236EC4" w:rsidRDefault="00F86DBD" w:rsidP="00F86DBD">
      <w:pPr>
        <w:pStyle w:val="Lijstalinea"/>
        <w:spacing w:after="0"/>
        <w:ind w:left="2160"/>
        <w:rPr>
          <w:rFonts w:ascii="Noto Sans" w:hAnsi="Noto Sans" w:cs="Noto Sans"/>
          <w:sz w:val="18"/>
          <w:szCs w:val="18"/>
        </w:rPr>
      </w:pPr>
    </w:p>
    <w:p w14:paraId="7964DA04" w14:textId="339E0A3B" w:rsidR="00F86DBD" w:rsidRPr="00236EC4" w:rsidRDefault="00F86DBD" w:rsidP="00236EC4">
      <w:pPr>
        <w:pStyle w:val="Lijstalinea"/>
        <w:numPr>
          <w:ilvl w:val="0"/>
          <w:numId w:val="21"/>
        </w:numPr>
        <w:spacing w:after="0"/>
        <w:ind w:left="1134"/>
        <w:rPr>
          <w:rFonts w:ascii="Noto Sans" w:hAnsi="Noto Sans" w:cs="Noto Sans"/>
          <w:sz w:val="18"/>
          <w:szCs w:val="18"/>
        </w:rPr>
      </w:pPr>
      <w:r w:rsidRPr="00236EC4">
        <w:rPr>
          <w:rFonts w:ascii="Noto Sans" w:hAnsi="Noto Sans" w:cs="Noto Sans"/>
          <w:sz w:val="18"/>
          <w:szCs w:val="18"/>
        </w:rPr>
        <w:t xml:space="preserve">Voorstellen kunnen steeds bezorgd worden aan de </w:t>
      </w:r>
      <w:r w:rsidR="00855700" w:rsidRPr="00236EC4">
        <w:rPr>
          <w:rFonts w:ascii="Noto Sans" w:hAnsi="Noto Sans" w:cs="Noto Sans"/>
          <w:sz w:val="18"/>
          <w:szCs w:val="18"/>
        </w:rPr>
        <w:t>D</w:t>
      </w:r>
      <w:r w:rsidRPr="00236EC4">
        <w:rPr>
          <w:rFonts w:ascii="Noto Sans" w:hAnsi="Noto Sans" w:cs="Noto Sans"/>
          <w:sz w:val="18"/>
          <w:szCs w:val="18"/>
        </w:rPr>
        <w:t>ienst</w:t>
      </w:r>
      <w:r w:rsidR="00855700" w:rsidRPr="00236EC4">
        <w:rPr>
          <w:rFonts w:ascii="Noto Sans" w:hAnsi="Noto Sans" w:cs="Noto Sans"/>
          <w:sz w:val="18"/>
          <w:szCs w:val="18"/>
        </w:rPr>
        <w:t xml:space="preserve"> Onderwijs en Opgroeien - </w:t>
      </w:r>
      <w:hyperlink r:id="rId28" w:history="1">
        <w:r w:rsidR="00855700" w:rsidRPr="00236EC4">
          <w:rPr>
            <w:rStyle w:val="Hyperlink"/>
            <w:rFonts w:ascii="Noto Sans" w:hAnsi="Noto Sans" w:cs="Noto Sans"/>
            <w:sz w:val="18"/>
            <w:szCs w:val="18"/>
          </w:rPr>
          <w:t>onderwijsenopgroeien@lokeren.be</w:t>
        </w:r>
      </w:hyperlink>
    </w:p>
    <w:p w14:paraId="41C4C902" w14:textId="77777777" w:rsidR="0074697C" w:rsidRDefault="0074697C" w:rsidP="00623A27">
      <w:pPr>
        <w:spacing w:after="0"/>
        <w:rPr>
          <w:rFonts w:ascii="Noto Sans" w:hAnsi="Noto Sans" w:cs="Noto Sans"/>
          <w:sz w:val="18"/>
          <w:szCs w:val="18"/>
        </w:rPr>
      </w:pPr>
    </w:p>
    <w:p w14:paraId="72B8BF77" w14:textId="77777777" w:rsidR="004148F6" w:rsidRPr="00236EC4" w:rsidRDefault="00A272B3" w:rsidP="00EC5FC7">
      <w:pPr>
        <w:pStyle w:val="Lijstalinea"/>
        <w:numPr>
          <w:ilvl w:val="0"/>
          <w:numId w:val="23"/>
        </w:numPr>
        <w:spacing w:after="160" w:line="254" w:lineRule="auto"/>
        <w:rPr>
          <w:rFonts w:ascii="Noto Sans" w:eastAsia="Times New Roman" w:hAnsi="Noto Sans" w:cs="Noto Sans"/>
          <w:b/>
          <w:bCs/>
          <w:sz w:val="18"/>
          <w:szCs w:val="18"/>
        </w:rPr>
      </w:pPr>
      <w:r w:rsidRPr="00236EC4">
        <w:rPr>
          <w:rFonts w:ascii="Noto Sans" w:eastAsia="Times New Roman" w:hAnsi="Noto Sans" w:cs="Noto Sans"/>
          <w:b/>
          <w:bCs/>
          <w:sz w:val="18"/>
          <w:szCs w:val="18"/>
        </w:rPr>
        <w:t>Week van de groeilamp</w:t>
      </w:r>
    </w:p>
    <w:p w14:paraId="531545A0" w14:textId="24CEBF15" w:rsidR="004148F6" w:rsidRPr="00236EC4" w:rsidRDefault="004148F6" w:rsidP="004148F6">
      <w:pPr>
        <w:pStyle w:val="Lijstalinea"/>
        <w:spacing w:after="160" w:line="254" w:lineRule="auto"/>
        <w:rPr>
          <w:rFonts w:ascii="Noto Sans" w:eastAsia="Times New Roman" w:hAnsi="Noto Sans" w:cs="Noto Sans"/>
          <w:i/>
          <w:iCs/>
          <w:sz w:val="18"/>
          <w:szCs w:val="18"/>
          <w:lang w:eastAsia="nl-BE"/>
        </w:rPr>
      </w:pPr>
      <w:r w:rsidRPr="00236EC4">
        <w:rPr>
          <w:rFonts w:ascii="Noto Sans" w:eastAsia="Times New Roman" w:hAnsi="Noto Sans" w:cs="Noto Sans"/>
          <w:i/>
          <w:iCs/>
          <w:sz w:val="18"/>
          <w:szCs w:val="18"/>
          <w:lang w:eastAsia="nl-BE"/>
        </w:rPr>
        <w:t xml:space="preserve">toelichting Kylie Van Mossevelde – coördinator Huis van het Kind (vervangt Nele Bulens sinds </w:t>
      </w:r>
      <w:r w:rsidR="00A61049">
        <w:rPr>
          <w:rFonts w:ascii="Noto Sans" w:eastAsia="Times New Roman" w:hAnsi="Noto Sans" w:cs="Noto Sans"/>
          <w:i/>
          <w:iCs/>
          <w:sz w:val="18"/>
          <w:szCs w:val="18"/>
          <w:lang w:eastAsia="nl-BE"/>
        </w:rPr>
        <w:t>sept.</w:t>
      </w:r>
      <w:r w:rsidRPr="00236EC4">
        <w:rPr>
          <w:rFonts w:ascii="Noto Sans" w:eastAsia="Times New Roman" w:hAnsi="Noto Sans" w:cs="Noto Sans"/>
          <w:i/>
          <w:iCs/>
          <w:sz w:val="18"/>
          <w:szCs w:val="18"/>
          <w:lang w:eastAsia="nl-BE"/>
        </w:rPr>
        <w:t>’22)</w:t>
      </w:r>
    </w:p>
    <w:p w14:paraId="7F1AA801" w14:textId="721CF765" w:rsidR="007A278B" w:rsidRPr="00236EC4" w:rsidRDefault="007A278B" w:rsidP="004148F6">
      <w:pPr>
        <w:pStyle w:val="Lijstalinea"/>
        <w:spacing w:after="0"/>
        <w:rPr>
          <w:rFonts w:ascii="Noto Sans" w:hAnsi="Noto Sans" w:cs="Noto Sans"/>
          <w:sz w:val="18"/>
          <w:szCs w:val="18"/>
        </w:rPr>
      </w:pPr>
    </w:p>
    <w:p w14:paraId="6254C0AD" w14:textId="1A92F3E4" w:rsidR="00A272B3" w:rsidRPr="00721198" w:rsidRDefault="00E2296F" w:rsidP="00EC5FC7">
      <w:pPr>
        <w:pStyle w:val="Lijstalinea"/>
        <w:spacing w:after="0"/>
        <w:rPr>
          <w:rFonts w:ascii="Noto Sans" w:eastAsia="Times New Roman" w:hAnsi="Noto Sans" w:cs="Noto Sans"/>
          <w:sz w:val="18"/>
          <w:szCs w:val="18"/>
        </w:rPr>
      </w:pPr>
      <w:r w:rsidRPr="00236EC4">
        <w:rPr>
          <w:rFonts w:ascii="Noto Sans" w:eastAsia="Times New Roman" w:hAnsi="Noto Sans" w:cs="Noto Sans"/>
          <w:sz w:val="18"/>
          <w:szCs w:val="18"/>
        </w:rPr>
        <w:t>De</w:t>
      </w:r>
      <w:r w:rsidR="00013CEF" w:rsidRPr="00236EC4">
        <w:rPr>
          <w:rFonts w:ascii="Noto Sans" w:eastAsia="Times New Roman" w:hAnsi="Noto Sans" w:cs="Noto Sans"/>
          <w:sz w:val="18"/>
          <w:szCs w:val="18"/>
        </w:rPr>
        <w:t xml:space="preserve"> week van de Groeilamp</w:t>
      </w:r>
      <w:r w:rsidR="006327D3" w:rsidRPr="00721198">
        <w:rPr>
          <w:rFonts w:ascii="Noto Sans" w:eastAsia="Times New Roman" w:hAnsi="Noto Sans" w:cs="Noto Sans"/>
          <w:sz w:val="18"/>
          <w:szCs w:val="18"/>
        </w:rPr>
        <w:t xml:space="preserve"> </w:t>
      </w:r>
      <w:r w:rsidR="00A272B3" w:rsidRPr="00721198">
        <w:rPr>
          <w:rFonts w:ascii="Noto Sans" w:eastAsia="Times New Roman" w:hAnsi="Noto Sans" w:cs="Noto Sans"/>
          <w:sz w:val="18"/>
          <w:szCs w:val="18"/>
        </w:rPr>
        <w:t xml:space="preserve">wordt </w:t>
      </w:r>
      <w:r>
        <w:rPr>
          <w:rFonts w:ascii="Noto Sans" w:eastAsia="Times New Roman" w:hAnsi="Noto Sans" w:cs="Noto Sans"/>
          <w:sz w:val="18"/>
          <w:szCs w:val="18"/>
        </w:rPr>
        <w:t xml:space="preserve">zoals vroeger terug </w:t>
      </w:r>
      <w:r w:rsidR="004148F6" w:rsidRPr="00721198">
        <w:rPr>
          <w:rFonts w:ascii="Noto Sans" w:eastAsia="Times New Roman" w:hAnsi="Noto Sans" w:cs="Noto Sans"/>
          <w:sz w:val="18"/>
          <w:szCs w:val="18"/>
        </w:rPr>
        <w:t>‘W</w:t>
      </w:r>
      <w:r w:rsidR="00A272B3" w:rsidRPr="00721198">
        <w:rPr>
          <w:rFonts w:ascii="Noto Sans" w:eastAsia="Times New Roman" w:hAnsi="Noto Sans" w:cs="Noto Sans"/>
          <w:sz w:val="18"/>
          <w:szCs w:val="18"/>
        </w:rPr>
        <w:t xml:space="preserve">eek van de </w:t>
      </w:r>
      <w:r w:rsidR="00CB5398" w:rsidRPr="00721198">
        <w:rPr>
          <w:rFonts w:ascii="Noto Sans" w:eastAsia="Times New Roman" w:hAnsi="Noto Sans" w:cs="Noto Sans"/>
          <w:sz w:val="18"/>
          <w:szCs w:val="18"/>
        </w:rPr>
        <w:t>O</w:t>
      </w:r>
      <w:r w:rsidR="00A272B3" w:rsidRPr="00721198">
        <w:rPr>
          <w:rFonts w:ascii="Noto Sans" w:eastAsia="Times New Roman" w:hAnsi="Noto Sans" w:cs="Noto Sans"/>
          <w:sz w:val="18"/>
          <w:szCs w:val="18"/>
        </w:rPr>
        <w:t>pvoeding</w:t>
      </w:r>
      <w:r w:rsidR="00CB5398" w:rsidRPr="00721198">
        <w:rPr>
          <w:rFonts w:ascii="Noto Sans" w:eastAsia="Times New Roman" w:hAnsi="Noto Sans" w:cs="Noto Sans"/>
          <w:sz w:val="18"/>
          <w:szCs w:val="18"/>
        </w:rPr>
        <w:t>’</w:t>
      </w:r>
    </w:p>
    <w:p w14:paraId="55F74D82" w14:textId="77777777" w:rsidR="00236EC4" w:rsidRDefault="00CB53D8" w:rsidP="00EC5FC7">
      <w:pPr>
        <w:shd w:val="clear" w:color="auto" w:fill="FFFFFF"/>
        <w:spacing w:after="0" w:line="240" w:lineRule="auto"/>
        <w:ind w:left="720"/>
        <w:rPr>
          <w:rFonts w:ascii="Noto Sans" w:hAnsi="Noto Sans" w:cs="Noto Sans"/>
          <w:sz w:val="18"/>
          <w:szCs w:val="18"/>
        </w:rPr>
      </w:pPr>
      <w:r w:rsidRPr="00721198">
        <w:rPr>
          <w:rFonts w:ascii="Noto Sans" w:hAnsi="Noto Sans" w:cs="Noto Sans"/>
          <w:sz w:val="18"/>
          <w:szCs w:val="18"/>
        </w:rPr>
        <w:t xml:space="preserve">De Week van de Opvoeding wordt elk jaar georganiseerd van 16 tot 23 mei. </w:t>
      </w:r>
    </w:p>
    <w:p w14:paraId="1639B695" w14:textId="11FA9A1F" w:rsidR="00513F82" w:rsidRPr="00513F82" w:rsidRDefault="00CB53D8" w:rsidP="00EC5FC7">
      <w:pPr>
        <w:shd w:val="clear" w:color="auto" w:fill="FFFFFF"/>
        <w:spacing w:after="0" w:line="240" w:lineRule="auto"/>
        <w:ind w:left="720"/>
        <w:rPr>
          <w:rFonts w:ascii="FlandersArtSans-Regular" w:hAnsi="FlandersArtSans-Regular"/>
          <w:color w:val="404040"/>
          <w:sz w:val="27"/>
          <w:szCs w:val="27"/>
        </w:rPr>
      </w:pPr>
      <w:r w:rsidRPr="00721198">
        <w:rPr>
          <w:rFonts w:ascii="Noto Sans" w:hAnsi="Noto Sans" w:cs="Noto Sans"/>
          <w:sz w:val="18"/>
          <w:szCs w:val="18"/>
        </w:rPr>
        <w:t>De campagne wil opvoeden en ouderschap zichtbaar en bespreekbaar maken</w:t>
      </w:r>
      <w:r w:rsidR="00F80780">
        <w:rPr>
          <w:rFonts w:ascii="Noto Sans" w:hAnsi="Noto Sans" w:cs="Noto Sans"/>
          <w:sz w:val="18"/>
          <w:szCs w:val="18"/>
        </w:rPr>
        <w:t xml:space="preserve"> en het belang van het netwerk</w:t>
      </w:r>
      <w:r w:rsidR="008A0492">
        <w:rPr>
          <w:rFonts w:ascii="Noto Sans" w:hAnsi="Noto Sans" w:cs="Noto Sans"/>
          <w:sz w:val="18"/>
          <w:szCs w:val="18"/>
        </w:rPr>
        <w:t xml:space="preserve"> </w:t>
      </w:r>
      <w:r w:rsidR="00FF055D">
        <w:rPr>
          <w:rFonts w:ascii="Noto Sans" w:hAnsi="Noto Sans" w:cs="Noto Sans"/>
          <w:sz w:val="18"/>
          <w:szCs w:val="18"/>
        </w:rPr>
        <w:t>onder de aandacht brengen.</w:t>
      </w:r>
    </w:p>
    <w:p w14:paraId="341EEC7D" w14:textId="6341A63B" w:rsidR="004148F6" w:rsidRPr="00721198" w:rsidRDefault="004148F6" w:rsidP="00EC5FC7">
      <w:pPr>
        <w:pStyle w:val="Normaalweb"/>
        <w:shd w:val="clear" w:color="auto" w:fill="FFFFFF"/>
        <w:spacing w:before="0" w:beforeAutospacing="0" w:after="0" w:afterAutospacing="0"/>
        <w:ind w:left="708"/>
        <w:rPr>
          <w:rFonts w:ascii="Noto Sans" w:hAnsi="Noto Sans" w:cs="Noto Sans"/>
          <w:sz w:val="18"/>
          <w:szCs w:val="18"/>
        </w:rPr>
      </w:pPr>
      <w:r w:rsidRPr="00721198">
        <w:rPr>
          <w:rFonts w:ascii="Noto Sans" w:hAnsi="Noto Sans" w:cs="Noto Sans"/>
          <w:sz w:val="18"/>
          <w:szCs w:val="18"/>
        </w:rPr>
        <w:t>De week van de opvoeding wordt</w:t>
      </w:r>
      <w:r w:rsidR="00506C39">
        <w:rPr>
          <w:rFonts w:ascii="Noto Sans" w:hAnsi="Noto Sans" w:cs="Noto Sans"/>
          <w:sz w:val="18"/>
          <w:szCs w:val="18"/>
        </w:rPr>
        <w:t xml:space="preserve"> voor onze gemeente </w:t>
      </w:r>
      <w:r w:rsidRPr="00721198">
        <w:rPr>
          <w:rFonts w:ascii="Noto Sans" w:hAnsi="Noto Sans" w:cs="Noto Sans"/>
          <w:sz w:val="18"/>
          <w:szCs w:val="18"/>
        </w:rPr>
        <w:t>verder uitgewerkt</w:t>
      </w:r>
      <w:r w:rsidR="00506C39">
        <w:rPr>
          <w:rFonts w:ascii="Noto Sans" w:hAnsi="Noto Sans" w:cs="Noto Sans"/>
          <w:sz w:val="18"/>
          <w:szCs w:val="18"/>
        </w:rPr>
        <w:t xml:space="preserve"> door het Huis van het Kind</w:t>
      </w:r>
      <w:r w:rsidRPr="00721198">
        <w:rPr>
          <w:rFonts w:ascii="Noto Sans" w:hAnsi="Noto Sans" w:cs="Noto Sans"/>
          <w:sz w:val="18"/>
          <w:szCs w:val="18"/>
        </w:rPr>
        <w:t xml:space="preserve">. De opvangsector wordt </w:t>
      </w:r>
      <w:r w:rsidR="00506C39">
        <w:rPr>
          <w:rFonts w:ascii="Noto Sans" w:hAnsi="Noto Sans" w:cs="Noto Sans"/>
          <w:sz w:val="18"/>
          <w:szCs w:val="18"/>
        </w:rPr>
        <w:t>verder op de hoogte gehouden.</w:t>
      </w:r>
    </w:p>
    <w:p w14:paraId="57E5F37D" w14:textId="77777777" w:rsidR="00A272B3" w:rsidRPr="00855700" w:rsidRDefault="00A272B3" w:rsidP="00A272B3">
      <w:pPr>
        <w:pStyle w:val="Lijstalinea"/>
        <w:spacing w:after="160" w:line="254" w:lineRule="auto"/>
        <w:rPr>
          <w:rFonts w:ascii="Noto Sans" w:eastAsia="Times New Roman" w:hAnsi="Noto Sans" w:cs="Noto Sans"/>
          <w:i/>
          <w:iCs/>
          <w:sz w:val="18"/>
          <w:szCs w:val="18"/>
          <w:lang w:eastAsia="nl-BE"/>
        </w:rPr>
      </w:pPr>
    </w:p>
    <w:p w14:paraId="356037DB" w14:textId="64991326" w:rsidR="0074697C" w:rsidRPr="00360C62" w:rsidRDefault="0074697C" w:rsidP="00623A27">
      <w:pPr>
        <w:pStyle w:val="Lijstalinea"/>
        <w:numPr>
          <w:ilvl w:val="0"/>
          <w:numId w:val="19"/>
        </w:numPr>
        <w:spacing w:after="0"/>
        <w:ind w:left="709"/>
        <w:rPr>
          <w:rFonts w:ascii="Noto Sans" w:hAnsi="Noto Sans" w:cs="Noto Sans"/>
          <w:b/>
          <w:bCs/>
          <w:sz w:val="18"/>
          <w:szCs w:val="18"/>
        </w:rPr>
      </w:pPr>
      <w:r w:rsidRPr="00EC5FC7">
        <w:rPr>
          <w:rFonts w:ascii="Noto Sans" w:eastAsia="Times New Roman" w:hAnsi="Noto Sans" w:cs="Noto Sans"/>
          <w:b/>
          <w:bCs/>
          <w:sz w:val="18"/>
          <w:szCs w:val="18"/>
        </w:rPr>
        <w:t xml:space="preserve">Buitenspeeldag </w:t>
      </w:r>
    </w:p>
    <w:p w14:paraId="2367769D" w14:textId="622D4884" w:rsidR="00360C62" w:rsidRDefault="00360C62" w:rsidP="00360C62">
      <w:pPr>
        <w:pStyle w:val="Lijstalinea"/>
        <w:spacing w:after="0"/>
        <w:ind w:left="709"/>
        <w:rPr>
          <w:rFonts w:ascii="Noto Sans" w:eastAsia="Times New Roman" w:hAnsi="Noto Sans" w:cs="Noto Sans"/>
          <w:i/>
          <w:iCs/>
          <w:sz w:val="18"/>
          <w:szCs w:val="18"/>
          <w:lang w:eastAsia="nl-BE"/>
        </w:rPr>
      </w:pPr>
      <w:r w:rsidRPr="00236EC4">
        <w:rPr>
          <w:rFonts w:ascii="Noto Sans" w:eastAsia="Times New Roman" w:hAnsi="Noto Sans" w:cs="Noto Sans"/>
          <w:i/>
          <w:iCs/>
          <w:sz w:val="18"/>
          <w:szCs w:val="18"/>
          <w:lang w:eastAsia="nl-BE"/>
        </w:rPr>
        <w:t>toelichting Kylie Van Mossevelde – coördinator Huis van het Kind</w:t>
      </w:r>
    </w:p>
    <w:p w14:paraId="0970649F" w14:textId="77777777" w:rsidR="00360C62" w:rsidRPr="00EC5FC7" w:rsidRDefault="00360C62" w:rsidP="00360C62">
      <w:pPr>
        <w:pStyle w:val="Lijstalinea"/>
        <w:spacing w:after="0"/>
        <w:ind w:left="709"/>
        <w:rPr>
          <w:rFonts w:ascii="Noto Sans" w:hAnsi="Noto Sans" w:cs="Noto Sans"/>
          <w:b/>
          <w:bCs/>
          <w:sz w:val="18"/>
          <w:szCs w:val="18"/>
        </w:rPr>
      </w:pPr>
    </w:p>
    <w:p w14:paraId="58BE8326" w14:textId="2366BC70" w:rsidR="009218C2" w:rsidRDefault="00DF7015" w:rsidP="00623A27">
      <w:pPr>
        <w:pStyle w:val="Lijstalinea"/>
        <w:spacing w:after="0"/>
        <w:rPr>
          <w:rFonts w:ascii="Noto Sans" w:hAnsi="Noto Sans" w:cs="Noto Sans"/>
          <w:sz w:val="18"/>
          <w:szCs w:val="18"/>
        </w:rPr>
      </w:pPr>
      <w:r w:rsidRPr="00855700">
        <w:rPr>
          <w:rFonts w:ascii="Noto Sans" w:hAnsi="Noto Sans" w:cs="Noto Sans"/>
          <w:sz w:val="18"/>
          <w:szCs w:val="18"/>
        </w:rPr>
        <w:t>Jaarlijks op de 1</w:t>
      </w:r>
      <w:r w:rsidRPr="00855700">
        <w:rPr>
          <w:rFonts w:ascii="Noto Sans" w:hAnsi="Noto Sans" w:cs="Noto Sans"/>
          <w:sz w:val="18"/>
          <w:szCs w:val="18"/>
          <w:vertAlign w:val="superscript"/>
        </w:rPr>
        <w:t>ste</w:t>
      </w:r>
      <w:r w:rsidRPr="00855700">
        <w:rPr>
          <w:rFonts w:ascii="Noto Sans" w:hAnsi="Noto Sans" w:cs="Noto Sans"/>
          <w:sz w:val="18"/>
          <w:szCs w:val="18"/>
        </w:rPr>
        <w:t xml:space="preserve"> woensdag na de Paasvakantie wordt de Buitenspeeldag in Vlaanderen georganiseerd. </w:t>
      </w:r>
      <w:r w:rsidR="00EC5FC7">
        <w:rPr>
          <w:rFonts w:ascii="Noto Sans" w:hAnsi="Noto Sans" w:cs="Noto Sans"/>
          <w:sz w:val="18"/>
          <w:szCs w:val="18"/>
        </w:rPr>
        <w:t>Dit jaar zal dit morgen doorgaan (woensdag namiddag 19/4)</w:t>
      </w:r>
      <w:r w:rsidR="00BD095F">
        <w:rPr>
          <w:rFonts w:ascii="Noto Sans" w:hAnsi="Noto Sans" w:cs="Noto Sans"/>
          <w:sz w:val="18"/>
          <w:szCs w:val="18"/>
        </w:rPr>
        <w:t xml:space="preserve"> </w:t>
      </w:r>
    </w:p>
    <w:p w14:paraId="3DAC84AC" w14:textId="6D4C7667" w:rsidR="00BD095F" w:rsidRDefault="00BD095F" w:rsidP="00623A27">
      <w:pPr>
        <w:pStyle w:val="Lijstalinea"/>
        <w:spacing w:after="0"/>
        <w:rPr>
          <w:rFonts w:ascii="Noto Sans" w:hAnsi="Noto Sans" w:cs="Noto Sans"/>
          <w:sz w:val="18"/>
          <w:szCs w:val="18"/>
        </w:rPr>
      </w:pPr>
      <w:r>
        <w:rPr>
          <w:rFonts w:ascii="Noto Sans" w:hAnsi="Noto Sans" w:cs="Noto Sans"/>
          <w:sz w:val="18"/>
          <w:szCs w:val="18"/>
        </w:rPr>
        <w:t>Scholen werden op de hoogte gebracht</w:t>
      </w:r>
      <w:r w:rsidR="00BC52F5">
        <w:rPr>
          <w:rFonts w:ascii="Noto Sans" w:hAnsi="Noto Sans" w:cs="Noto Sans"/>
          <w:sz w:val="18"/>
          <w:szCs w:val="18"/>
        </w:rPr>
        <w:t xml:space="preserve"> via de Sportdienst.</w:t>
      </w:r>
    </w:p>
    <w:p w14:paraId="3F894BA9" w14:textId="2752E8BD" w:rsidR="00F2656C" w:rsidRPr="00855700" w:rsidRDefault="009218C2" w:rsidP="00F30B26">
      <w:pPr>
        <w:pStyle w:val="Lijstalinea"/>
        <w:spacing w:after="0"/>
        <w:rPr>
          <w:rFonts w:ascii="Noto Sans" w:hAnsi="Noto Sans" w:cs="Noto Sans"/>
          <w:sz w:val="18"/>
          <w:szCs w:val="18"/>
        </w:rPr>
      </w:pPr>
      <w:r w:rsidRPr="00855700">
        <w:rPr>
          <w:rFonts w:ascii="Noto Sans" w:hAnsi="Noto Sans" w:cs="Noto Sans"/>
          <w:sz w:val="18"/>
          <w:szCs w:val="18"/>
        </w:rPr>
        <w:t>Dit jaar</w:t>
      </w:r>
      <w:r w:rsidR="00F30B26" w:rsidRPr="00855700">
        <w:rPr>
          <w:rFonts w:ascii="Noto Sans" w:hAnsi="Noto Sans" w:cs="Noto Sans"/>
          <w:sz w:val="18"/>
          <w:szCs w:val="18"/>
        </w:rPr>
        <w:t xml:space="preserve"> </w:t>
      </w:r>
      <w:r w:rsidR="00BC52F5">
        <w:rPr>
          <w:rFonts w:ascii="Noto Sans" w:hAnsi="Noto Sans" w:cs="Noto Sans"/>
          <w:sz w:val="18"/>
          <w:szCs w:val="18"/>
        </w:rPr>
        <w:t xml:space="preserve">is </w:t>
      </w:r>
      <w:r w:rsidR="00F30B26" w:rsidRPr="00855700">
        <w:rPr>
          <w:rFonts w:ascii="Noto Sans" w:hAnsi="Noto Sans" w:cs="Noto Sans"/>
          <w:sz w:val="18"/>
          <w:szCs w:val="18"/>
        </w:rPr>
        <w:t>er i</w:t>
      </w:r>
      <w:r w:rsidR="00DF7015" w:rsidRPr="00855700">
        <w:rPr>
          <w:rFonts w:ascii="Noto Sans" w:hAnsi="Noto Sans" w:cs="Noto Sans"/>
          <w:sz w:val="18"/>
          <w:szCs w:val="18"/>
        </w:rPr>
        <w:t xml:space="preserve">n Lokeren </w:t>
      </w:r>
      <w:r w:rsidR="00BC52F5">
        <w:rPr>
          <w:rFonts w:ascii="Noto Sans" w:hAnsi="Noto Sans" w:cs="Noto Sans"/>
          <w:sz w:val="18"/>
          <w:szCs w:val="18"/>
        </w:rPr>
        <w:t>werking</w:t>
      </w:r>
      <w:r w:rsidR="00F2656C" w:rsidRPr="00855700">
        <w:rPr>
          <w:rFonts w:ascii="Noto Sans" w:hAnsi="Noto Sans" w:cs="Noto Sans"/>
          <w:sz w:val="18"/>
          <w:szCs w:val="18"/>
        </w:rPr>
        <w:t xml:space="preserve"> op 3 locaties</w:t>
      </w:r>
      <w:r w:rsidR="00F30B26" w:rsidRPr="00855700">
        <w:rPr>
          <w:rFonts w:ascii="Noto Sans" w:hAnsi="Noto Sans" w:cs="Noto Sans"/>
          <w:sz w:val="18"/>
          <w:szCs w:val="18"/>
        </w:rPr>
        <w:t xml:space="preserve">: </w:t>
      </w:r>
      <w:proofErr w:type="spellStart"/>
      <w:r w:rsidR="0074697C" w:rsidRPr="00855700">
        <w:rPr>
          <w:rFonts w:ascii="Noto Sans" w:hAnsi="Noto Sans" w:cs="Noto Sans"/>
          <w:sz w:val="18"/>
          <w:szCs w:val="18"/>
        </w:rPr>
        <w:t>Hoedhaar</w:t>
      </w:r>
      <w:proofErr w:type="spellEnd"/>
      <w:r w:rsidR="00BC52F5">
        <w:rPr>
          <w:rFonts w:ascii="Noto Sans" w:hAnsi="Noto Sans" w:cs="Noto Sans"/>
          <w:sz w:val="18"/>
          <w:szCs w:val="18"/>
        </w:rPr>
        <w:t xml:space="preserve">, </w:t>
      </w:r>
      <w:r w:rsidR="0074697C" w:rsidRPr="00855700">
        <w:rPr>
          <w:rFonts w:ascii="Noto Sans" w:hAnsi="Noto Sans" w:cs="Noto Sans"/>
          <w:sz w:val="18"/>
          <w:szCs w:val="18"/>
        </w:rPr>
        <w:t>Eksaarde</w:t>
      </w:r>
      <w:r w:rsidR="00F2656C" w:rsidRPr="00855700">
        <w:rPr>
          <w:rFonts w:ascii="Noto Sans" w:hAnsi="Noto Sans" w:cs="Noto Sans"/>
          <w:sz w:val="18"/>
          <w:szCs w:val="18"/>
        </w:rPr>
        <w:t xml:space="preserve"> en </w:t>
      </w:r>
      <w:r w:rsidR="0074697C" w:rsidRPr="00855700">
        <w:rPr>
          <w:rFonts w:ascii="Noto Sans" w:hAnsi="Noto Sans" w:cs="Noto Sans"/>
          <w:sz w:val="18"/>
          <w:szCs w:val="18"/>
        </w:rPr>
        <w:t>Doorslaar</w:t>
      </w:r>
    </w:p>
    <w:p w14:paraId="3788A11B" w14:textId="77777777" w:rsidR="00AB7A42" w:rsidRDefault="00F30B26" w:rsidP="00623A27">
      <w:pPr>
        <w:pStyle w:val="Lijstalinea"/>
        <w:spacing w:after="0"/>
        <w:ind w:left="709"/>
        <w:rPr>
          <w:rFonts w:ascii="Noto Sans" w:hAnsi="Noto Sans" w:cs="Noto Sans"/>
          <w:sz w:val="18"/>
          <w:szCs w:val="18"/>
        </w:rPr>
      </w:pPr>
      <w:r w:rsidRPr="00855700">
        <w:rPr>
          <w:rFonts w:ascii="Noto Sans" w:hAnsi="Noto Sans" w:cs="Noto Sans"/>
          <w:sz w:val="18"/>
          <w:szCs w:val="18"/>
        </w:rPr>
        <w:t xml:space="preserve">Het </w:t>
      </w:r>
      <w:r w:rsidR="009218C2" w:rsidRPr="00855700">
        <w:rPr>
          <w:rFonts w:ascii="Noto Sans" w:hAnsi="Noto Sans" w:cs="Noto Sans"/>
          <w:sz w:val="18"/>
          <w:szCs w:val="18"/>
        </w:rPr>
        <w:t>HvhK</w:t>
      </w:r>
      <w:r w:rsidRPr="00855700">
        <w:rPr>
          <w:rFonts w:ascii="Noto Sans" w:hAnsi="Noto Sans" w:cs="Noto Sans"/>
          <w:sz w:val="18"/>
          <w:szCs w:val="18"/>
        </w:rPr>
        <w:t xml:space="preserve"> organiseert</w:t>
      </w:r>
      <w:r w:rsidR="00D64606" w:rsidRPr="00855700">
        <w:rPr>
          <w:rFonts w:ascii="Noto Sans" w:hAnsi="Noto Sans" w:cs="Noto Sans"/>
          <w:sz w:val="18"/>
          <w:szCs w:val="18"/>
        </w:rPr>
        <w:t xml:space="preserve"> jaarlijks een aanbod </w:t>
      </w:r>
      <w:r w:rsidRPr="00855700">
        <w:rPr>
          <w:rFonts w:ascii="Noto Sans" w:hAnsi="Noto Sans" w:cs="Noto Sans"/>
          <w:sz w:val="18"/>
          <w:szCs w:val="18"/>
        </w:rPr>
        <w:t>voor 0-6</w:t>
      </w:r>
      <w:r w:rsidR="00D64606" w:rsidRPr="00855700">
        <w:rPr>
          <w:rFonts w:ascii="Noto Sans" w:hAnsi="Noto Sans" w:cs="Noto Sans"/>
          <w:sz w:val="18"/>
          <w:szCs w:val="18"/>
        </w:rPr>
        <w:t xml:space="preserve"> jaar. </w:t>
      </w:r>
      <w:r w:rsidR="00AB7A42" w:rsidRPr="00855700">
        <w:rPr>
          <w:rFonts w:ascii="Noto Sans" w:hAnsi="Noto Sans" w:cs="Noto Sans"/>
          <w:sz w:val="18"/>
          <w:szCs w:val="18"/>
        </w:rPr>
        <w:t>De Sportdienst organiseert de werking van 6-&gt;15 jaar.</w:t>
      </w:r>
    </w:p>
    <w:p w14:paraId="7FD6066D" w14:textId="68D945AF" w:rsidR="0074697C" w:rsidRPr="00855700" w:rsidRDefault="00862A44" w:rsidP="00623A27">
      <w:pPr>
        <w:pStyle w:val="Lijstalinea"/>
        <w:spacing w:after="0"/>
        <w:ind w:left="709"/>
        <w:rPr>
          <w:rFonts w:ascii="Noto Sans" w:hAnsi="Noto Sans" w:cs="Noto Sans"/>
          <w:sz w:val="18"/>
          <w:szCs w:val="18"/>
        </w:rPr>
      </w:pPr>
      <w:r w:rsidRPr="00855700">
        <w:rPr>
          <w:rFonts w:ascii="Noto Sans" w:hAnsi="Noto Sans" w:cs="Noto Sans"/>
          <w:sz w:val="18"/>
          <w:szCs w:val="18"/>
        </w:rPr>
        <w:t>Er heerste wat verwarring bi</w:t>
      </w:r>
      <w:r w:rsidR="00AC3180" w:rsidRPr="00855700">
        <w:rPr>
          <w:rFonts w:ascii="Noto Sans" w:hAnsi="Noto Sans" w:cs="Noto Sans"/>
          <w:sz w:val="18"/>
          <w:szCs w:val="18"/>
        </w:rPr>
        <w:t>j ouders gezien de doelgroep</w:t>
      </w:r>
      <w:r w:rsidRPr="00855700">
        <w:rPr>
          <w:rFonts w:ascii="Noto Sans" w:hAnsi="Noto Sans" w:cs="Noto Sans"/>
          <w:sz w:val="18"/>
          <w:szCs w:val="18"/>
        </w:rPr>
        <w:t xml:space="preserve"> </w:t>
      </w:r>
      <w:r w:rsidR="00AB7A42" w:rsidRPr="00855700">
        <w:rPr>
          <w:rFonts w:ascii="Noto Sans" w:hAnsi="Noto Sans" w:cs="Noto Sans"/>
          <w:sz w:val="18"/>
          <w:szCs w:val="18"/>
        </w:rPr>
        <w:t>0-6</w:t>
      </w:r>
      <w:r w:rsidR="00AC3180" w:rsidRPr="00855700">
        <w:rPr>
          <w:rFonts w:ascii="Noto Sans" w:hAnsi="Noto Sans" w:cs="Noto Sans"/>
          <w:sz w:val="18"/>
          <w:szCs w:val="18"/>
        </w:rPr>
        <w:t xml:space="preserve"> </w:t>
      </w:r>
      <w:r w:rsidR="002714CA">
        <w:rPr>
          <w:rFonts w:ascii="Noto Sans" w:hAnsi="Noto Sans" w:cs="Noto Sans"/>
          <w:sz w:val="18"/>
          <w:szCs w:val="18"/>
        </w:rPr>
        <w:t>en de werking van het HvhK niet opgenomen was in de folder</w:t>
      </w:r>
      <w:r w:rsidR="00AC3180" w:rsidRPr="00855700">
        <w:rPr>
          <w:rFonts w:ascii="Noto Sans" w:hAnsi="Noto Sans" w:cs="Noto Sans"/>
          <w:sz w:val="18"/>
          <w:szCs w:val="18"/>
        </w:rPr>
        <w:t>.</w:t>
      </w:r>
    </w:p>
    <w:p w14:paraId="3A938D96" w14:textId="76EF81B9" w:rsidR="00BD095F" w:rsidRDefault="00BD095F" w:rsidP="00BD095F">
      <w:pPr>
        <w:pStyle w:val="Lijstalinea"/>
        <w:numPr>
          <w:ilvl w:val="0"/>
          <w:numId w:val="20"/>
        </w:numPr>
        <w:spacing w:after="0"/>
        <w:rPr>
          <w:rFonts w:ascii="Noto Sans" w:hAnsi="Noto Sans" w:cs="Noto Sans"/>
          <w:sz w:val="18"/>
          <w:szCs w:val="18"/>
        </w:rPr>
      </w:pPr>
      <w:r w:rsidRPr="00BD095F">
        <w:rPr>
          <w:rFonts w:ascii="Noto Sans" w:hAnsi="Noto Sans" w:cs="Noto Sans"/>
          <w:sz w:val="18"/>
          <w:szCs w:val="18"/>
        </w:rPr>
        <w:t>Dit wordt mee opgenomen in de evaluatie</w:t>
      </w:r>
      <w:r w:rsidR="002529F5">
        <w:rPr>
          <w:rFonts w:ascii="Noto Sans" w:hAnsi="Noto Sans" w:cs="Noto Sans"/>
          <w:sz w:val="18"/>
          <w:szCs w:val="18"/>
        </w:rPr>
        <w:t xml:space="preserve"> met de Sportdienst</w:t>
      </w:r>
    </w:p>
    <w:p w14:paraId="769EED55" w14:textId="77777777" w:rsidR="002F77A3" w:rsidRPr="00BD095F" w:rsidRDefault="002F77A3" w:rsidP="002F77A3">
      <w:pPr>
        <w:pStyle w:val="Lijstalinea"/>
        <w:spacing w:after="0"/>
        <w:ind w:left="1069"/>
        <w:rPr>
          <w:rFonts w:ascii="Noto Sans" w:hAnsi="Noto Sans" w:cs="Noto Sans"/>
          <w:sz w:val="18"/>
          <w:szCs w:val="18"/>
        </w:rPr>
      </w:pPr>
    </w:p>
    <w:p w14:paraId="50C18D3D" w14:textId="0C54584B" w:rsidR="0074697C" w:rsidRPr="002F77A3" w:rsidRDefault="0074697C" w:rsidP="002F77A3">
      <w:pPr>
        <w:pStyle w:val="Lijstalinea"/>
        <w:numPr>
          <w:ilvl w:val="0"/>
          <w:numId w:val="21"/>
        </w:numPr>
        <w:spacing w:after="0"/>
        <w:rPr>
          <w:rFonts w:ascii="Noto Sans" w:hAnsi="Noto Sans" w:cs="Noto Sans"/>
          <w:i/>
          <w:iCs/>
          <w:sz w:val="18"/>
          <w:szCs w:val="18"/>
        </w:rPr>
      </w:pPr>
      <w:r w:rsidRPr="002F77A3">
        <w:rPr>
          <w:rFonts w:ascii="Noto Sans" w:hAnsi="Noto Sans" w:cs="Noto Sans"/>
          <w:i/>
          <w:iCs/>
          <w:sz w:val="18"/>
          <w:szCs w:val="18"/>
        </w:rPr>
        <w:t xml:space="preserve">Info over de Buitenspeeldag </w:t>
      </w:r>
      <w:r w:rsidR="008D43FB" w:rsidRPr="002F77A3">
        <w:rPr>
          <w:rFonts w:ascii="Noto Sans" w:hAnsi="Noto Sans" w:cs="Noto Sans"/>
          <w:i/>
          <w:iCs/>
          <w:sz w:val="18"/>
          <w:szCs w:val="18"/>
        </w:rPr>
        <w:t xml:space="preserve">wordt tijdens het LOK </w:t>
      </w:r>
      <w:r w:rsidRPr="002F77A3">
        <w:rPr>
          <w:rFonts w:ascii="Noto Sans" w:hAnsi="Noto Sans" w:cs="Noto Sans"/>
          <w:i/>
          <w:iCs/>
          <w:sz w:val="18"/>
          <w:szCs w:val="18"/>
        </w:rPr>
        <w:t xml:space="preserve">doorgemaild naar de </w:t>
      </w:r>
      <w:r w:rsidR="00F43CAD" w:rsidRPr="002F77A3">
        <w:rPr>
          <w:rFonts w:ascii="Noto Sans" w:hAnsi="Noto Sans" w:cs="Noto Sans"/>
          <w:i/>
          <w:iCs/>
          <w:sz w:val="18"/>
          <w:szCs w:val="18"/>
        </w:rPr>
        <w:t>kinder</w:t>
      </w:r>
      <w:r w:rsidRPr="002F77A3">
        <w:rPr>
          <w:rFonts w:ascii="Noto Sans" w:hAnsi="Noto Sans" w:cs="Noto Sans"/>
          <w:i/>
          <w:iCs/>
          <w:sz w:val="18"/>
          <w:szCs w:val="18"/>
        </w:rPr>
        <w:t>opvangsector</w:t>
      </w:r>
      <w:r w:rsidR="00AC3180" w:rsidRPr="002F77A3">
        <w:rPr>
          <w:rFonts w:ascii="Noto Sans" w:hAnsi="Noto Sans" w:cs="Noto Sans"/>
          <w:i/>
          <w:iCs/>
          <w:sz w:val="18"/>
          <w:szCs w:val="18"/>
        </w:rPr>
        <w:t xml:space="preserve"> </w:t>
      </w:r>
      <w:r w:rsidR="00862F3A" w:rsidRPr="002F77A3">
        <w:rPr>
          <w:rFonts w:ascii="Noto Sans" w:hAnsi="Noto Sans" w:cs="Noto Sans"/>
          <w:i/>
          <w:iCs/>
          <w:sz w:val="18"/>
          <w:szCs w:val="18"/>
        </w:rPr>
        <w:t xml:space="preserve">0-3j </w:t>
      </w:r>
      <w:r w:rsidR="00AC3180" w:rsidRPr="002F77A3">
        <w:rPr>
          <w:rFonts w:ascii="Noto Sans" w:hAnsi="Noto Sans" w:cs="Noto Sans"/>
          <w:i/>
          <w:iCs/>
          <w:sz w:val="18"/>
          <w:szCs w:val="18"/>
        </w:rPr>
        <w:t xml:space="preserve">om toch zo snel mogelijk nog </w:t>
      </w:r>
      <w:r w:rsidR="00F43CAD" w:rsidRPr="002F77A3">
        <w:rPr>
          <w:rFonts w:ascii="Noto Sans" w:hAnsi="Noto Sans" w:cs="Noto Sans"/>
          <w:i/>
          <w:iCs/>
          <w:sz w:val="18"/>
          <w:szCs w:val="18"/>
        </w:rPr>
        <w:t>de communicatie over te kunnen maken aan hun ouders.</w:t>
      </w:r>
    </w:p>
    <w:p w14:paraId="39B15FED" w14:textId="77777777" w:rsidR="0074697C" w:rsidRPr="00C4030C" w:rsidRDefault="0074697C" w:rsidP="008A1F87">
      <w:pPr>
        <w:spacing w:after="0"/>
        <w:rPr>
          <w:rFonts w:ascii="Noto Sans" w:hAnsi="Noto Sans" w:cs="Noto Sans"/>
          <w:sz w:val="20"/>
          <w:szCs w:val="20"/>
        </w:rPr>
      </w:pPr>
    </w:p>
    <w:p w14:paraId="4A63BC97" w14:textId="79448B25" w:rsidR="005A3823" w:rsidRPr="00C4030C" w:rsidRDefault="00FB550D" w:rsidP="007E5623">
      <w:pPr>
        <w:pStyle w:val="Lijstalinea"/>
        <w:numPr>
          <w:ilvl w:val="0"/>
          <w:numId w:val="2"/>
        </w:numPr>
        <w:rPr>
          <w:rFonts w:ascii="Noto Sans" w:hAnsi="Noto Sans" w:cs="Noto Sans"/>
          <w:b/>
          <w:bCs/>
          <w:sz w:val="20"/>
          <w:szCs w:val="20"/>
        </w:rPr>
      </w:pPr>
      <w:r w:rsidRPr="00C4030C">
        <w:rPr>
          <w:rFonts w:ascii="Noto Sans" w:hAnsi="Noto Sans" w:cs="Noto Sans"/>
          <w:b/>
          <w:bCs/>
          <w:sz w:val="20"/>
          <w:szCs w:val="20"/>
        </w:rPr>
        <w:t>Opvangsector 3-12j</w:t>
      </w:r>
    </w:p>
    <w:p w14:paraId="6382E1C4" w14:textId="77777777" w:rsidR="00C40CDE" w:rsidRPr="0086624A" w:rsidRDefault="00C40CDE" w:rsidP="00C902E7">
      <w:pPr>
        <w:pStyle w:val="western"/>
        <w:numPr>
          <w:ilvl w:val="0"/>
          <w:numId w:val="24"/>
        </w:numPr>
        <w:spacing w:before="0" w:beforeAutospacing="0" w:after="0" w:line="240" w:lineRule="auto"/>
        <w:ind w:left="709"/>
        <w:rPr>
          <w:rFonts w:ascii="Noto Sans" w:hAnsi="Noto Sans" w:cs="Noto Sans"/>
          <w:b/>
          <w:bCs/>
          <w:sz w:val="18"/>
          <w:szCs w:val="18"/>
        </w:rPr>
      </w:pPr>
      <w:r w:rsidRPr="00EA3F00">
        <w:rPr>
          <w:rFonts w:ascii="Noto Sans" w:hAnsi="Noto Sans" w:cs="Noto Sans"/>
          <w:b/>
          <w:bCs/>
          <w:color w:val="auto"/>
          <w:sz w:val="18"/>
          <w:szCs w:val="18"/>
          <w:lang w:val="nl-NL"/>
        </w:rPr>
        <w:t>Aanmelden op school</w:t>
      </w:r>
    </w:p>
    <w:p w14:paraId="4DB22706" w14:textId="5539DB7A" w:rsidR="0086624A" w:rsidRDefault="0086624A" w:rsidP="0086624A">
      <w:pPr>
        <w:pStyle w:val="western"/>
        <w:spacing w:before="0" w:beforeAutospacing="0" w:after="0" w:line="240" w:lineRule="auto"/>
        <w:ind w:left="709"/>
        <w:rPr>
          <w:rFonts w:ascii="Noto Sans" w:hAnsi="Noto Sans" w:cs="Noto Sans"/>
          <w:i/>
          <w:iCs/>
          <w:color w:val="auto"/>
          <w:sz w:val="18"/>
          <w:szCs w:val="18"/>
          <w:lang w:val="nl-NL"/>
        </w:rPr>
      </w:pPr>
      <w:r w:rsidRPr="0086624A">
        <w:rPr>
          <w:rFonts w:ascii="Noto Sans" w:hAnsi="Noto Sans" w:cs="Noto Sans"/>
          <w:i/>
          <w:iCs/>
          <w:color w:val="auto"/>
          <w:sz w:val="18"/>
          <w:szCs w:val="18"/>
          <w:lang w:val="nl-NL"/>
        </w:rPr>
        <w:t>Toelichting Joëlle Mahy – diensthoofd Onderwijs en Opgroeien</w:t>
      </w:r>
    </w:p>
    <w:p w14:paraId="6EAE016D" w14:textId="77777777" w:rsidR="002F77A3" w:rsidRPr="0086624A" w:rsidRDefault="002F77A3" w:rsidP="0086624A">
      <w:pPr>
        <w:pStyle w:val="western"/>
        <w:spacing w:before="0" w:beforeAutospacing="0" w:after="0" w:line="240" w:lineRule="auto"/>
        <w:ind w:left="709"/>
        <w:rPr>
          <w:rFonts w:ascii="Noto Sans" w:hAnsi="Noto Sans" w:cs="Noto Sans"/>
          <w:i/>
          <w:iCs/>
          <w:sz w:val="18"/>
          <w:szCs w:val="18"/>
        </w:rPr>
      </w:pPr>
    </w:p>
    <w:p w14:paraId="0EED2F9E" w14:textId="77777777" w:rsidR="00ED2609" w:rsidRPr="00EA3F00" w:rsidRDefault="00ED2609" w:rsidP="00ED2609">
      <w:pPr>
        <w:spacing w:after="0" w:line="240" w:lineRule="auto"/>
        <w:ind w:left="720"/>
        <w:rPr>
          <w:rFonts w:ascii="Noto Sans" w:eastAsia="Times New Roman" w:hAnsi="Noto Sans" w:cs="Noto Sans"/>
          <w:sz w:val="18"/>
          <w:szCs w:val="18"/>
        </w:rPr>
      </w:pPr>
      <w:r w:rsidRPr="00EA3F00">
        <w:rPr>
          <w:rFonts w:ascii="Noto Sans" w:eastAsia="Times New Roman" w:hAnsi="Noto Sans" w:cs="Noto Sans"/>
          <w:sz w:val="18"/>
          <w:szCs w:val="18"/>
        </w:rPr>
        <w:t>De aanmeldperiode voor kindjes geboortejaar 2021 is voorbij.</w:t>
      </w:r>
    </w:p>
    <w:p w14:paraId="3C4873BA" w14:textId="2915AE4A" w:rsidR="00ED2609" w:rsidRPr="00EA3F00" w:rsidRDefault="00ED2609" w:rsidP="00ED2609">
      <w:pPr>
        <w:spacing w:after="0" w:line="240" w:lineRule="auto"/>
        <w:ind w:left="720"/>
        <w:rPr>
          <w:rFonts w:ascii="Noto Sans" w:eastAsia="Times New Roman" w:hAnsi="Noto Sans" w:cs="Noto Sans"/>
          <w:sz w:val="18"/>
          <w:szCs w:val="18"/>
        </w:rPr>
      </w:pPr>
      <w:r w:rsidRPr="00EA3F00">
        <w:rPr>
          <w:rFonts w:ascii="Noto Sans" w:eastAsia="Times New Roman" w:hAnsi="Noto Sans" w:cs="Noto Sans"/>
          <w:sz w:val="18"/>
          <w:szCs w:val="18"/>
        </w:rPr>
        <w:t>De brieven van de schoolkeuze zijn onlangs opgestuurd naar de gezinnen. Helaas kon niet iedereen de school van eerste keuze toebedeeld krijgen.</w:t>
      </w:r>
      <w:r w:rsidR="008556C2">
        <w:rPr>
          <w:rFonts w:ascii="Noto Sans" w:eastAsia="Times New Roman" w:hAnsi="Noto Sans" w:cs="Noto Sans"/>
          <w:sz w:val="18"/>
          <w:szCs w:val="18"/>
        </w:rPr>
        <w:t xml:space="preserve"> Ouders die een toewijzing kregen moeten met hun ticket naar de school gaan om hun kind in te schrijven.</w:t>
      </w:r>
    </w:p>
    <w:p w14:paraId="428C6A4E" w14:textId="25BD7C10" w:rsidR="00ED2609" w:rsidRPr="00EA3F00" w:rsidRDefault="00ED2609" w:rsidP="00ED2609">
      <w:pPr>
        <w:spacing w:after="0" w:line="240" w:lineRule="auto"/>
        <w:ind w:left="720"/>
        <w:rPr>
          <w:rFonts w:ascii="Noto Sans" w:eastAsia="Times New Roman" w:hAnsi="Noto Sans" w:cs="Noto Sans"/>
          <w:sz w:val="18"/>
          <w:szCs w:val="18"/>
        </w:rPr>
      </w:pPr>
      <w:r w:rsidRPr="00EA3F00">
        <w:rPr>
          <w:rFonts w:ascii="Noto Sans" w:eastAsia="Times New Roman" w:hAnsi="Noto Sans" w:cs="Noto Sans"/>
          <w:sz w:val="18"/>
          <w:szCs w:val="18"/>
        </w:rPr>
        <w:t>21 Mei starten de</w:t>
      </w:r>
      <w:r w:rsidR="00781BA4">
        <w:rPr>
          <w:rFonts w:ascii="Noto Sans" w:eastAsia="Times New Roman" w:hAnsi="Noto Sans" w:cs="Noto Sans"/>
          <w:sz w:val="18"/>
          <w:szCs w:val="18"/>
        </w:rPr>
        <w:t xml:space="preserve"> vrije</w:t>
      </w:r>
      <w:r w:rsidRPr="00EA3F00">
        <w:rPr>
          <w:rFonts w:ascii="Noto Sans" w:eastAsia="Times New Roman" w:hAnsi="Noto Sans" w:cs="Noto Sans"/>
          <w:sz w:val="18"/>
          <w:szCs w:val="18"/>
        </w:rPr>
        <w:t xml:space="preserve"> inschrijvingen op school.</w:t>
      </w:r>
    </w:p>
    <w:p w14:paraId="1FD713F8" w14:textId="77777777" w:rsidR="00ED2609" w:rsidRPr="00EA3F00" w:rsidRDefault="00ED2609" w:rsidP="00ED2609">
      <w:pPr>
        <w:spacing w:after="0" w:line="240" w:lineRule="auto"/>
        <w:ind w:left="720"/>
        <w:rPr>
          <w:rFonts w:ascii="Noto Sans" w:eastAsia="Times New Roman" w:hAnsi="Noto Sans" w:cs="Noto Sans"/>
          <w:sz w:val="18"/>
          <w:szCs w:val="18"/>
        </w:rPr>
      </w:pPr>
      <w:r w:rsidRPr="00EA3F00">
        <w:rPr>
          <w:rFonts w:ascii="Noto Sans" w:eastAsia="Times New Roman" w:hAnsi="Noto Sans" w:cs="Noto Sans"/>
          <w:sz w:val="18"/>
          <w:szCs w:val="18"/>
        </w:rPr>
        <w:t>Ouders of hulpverleners die willen weten waar er nog vrije plaatsen zijn kunnen kijken op</w:t>
      </w:r>
    </w:p>
    <w:p w14:paraId="1925DE93" w14:textId="77777777" w:rsidR="00ED2609" w:rsidRPr="00EA3F00" w:rsidRDefault="00007420" w:rsidP="00ED2609">
      <w:pPr>
        <w:spacing w:after="0" w:line="240" w:lineRule="auto"/>
        <w:ind w:left="720"/>
        <w:rPr>
          <w:rFonts w:ascii="Noto Sans" w:eastAsia="Times New Roman" w:hAnsi="Noto Sans" w:cs="Noto Sans"/>
          <w:sz w:val="18"/>
          <w:szCs w:val="18"/>
        </w:rPr>
      </w:pPr>
      <w:hyperlink r:id="rId29" w:history="1">
        <w:r w:rsidR="00ED2609" w:rsidRPr="00EA3F00">
          <w:rPr>
            <w:rStyle w:val="Hyperlink"/>
            <w:rFonts w:ascii="Noto Sans" w:hAnsi="Noto Sans" w:cs="Noto Sans"/>
            <w:sz w:val="18"/>
            <w:szCs w:val="18"/>
          </w:rPr>
          <w:t>Capaciteit 2022-2023 gewoon basisonderwijs - Lokeren Basis (lokaaloverlegplatform.be)</w:t>
        </w:r>
      </w:hyperlink>
      <w:r w:rsidR="00ED2609" w:rsidRPr="00EA3F00">
        <w:rPr>
          <w:rFonts w:ascii="Noto Sans" w:eastAsia="Times New Roman" w:hAnsi="Noto Sans" w:cs="Noto Sans"/>
          <w:sz w:val="18"/>
          <w:szCs w:val="18"/>
        </w:rPr>
        <w:t xml:space="preserve"> </w:t>
      </w:r>
    </w:p>
    <w:p w14:paraId="5CD859D5" w14:textId="7E06EA6F" w:rsidR="00ED2609" w:rsidRPr="00EA3F00" w:rsidRDefault="00862F3A" w:rsidP="00ED2609">
      <w:pPr>
        <w:spacing w:after="0" w:line="240" w:lineRule="auto"/>
        <w:ind w:left="720"/>
        <w:rPr>
          <w:rFonts w:ascii="Noto Sans" w:eastAsia="Times New Roman" w:hAnsi="Noto Sans" w:cs="Noto Sans"/>
          <w:sz w:val="18"/>
          <w:szCs w:val="18"/>
        </w:rPr>
      </w:pPr>
      <w:r w:rsidRPr="00EA3F00">
        <w:rPr>
          <w:rFonts w:ascii="Noto Sans" w:eastAsia="Times New Roman" w:hAnsi="Noto Sans" w:cs="Noto Sans"/>
          <w:sz w:val="18"/>
          <w:szCs w:val="18"/>
        </w:rPr>
        <w:t>V</w:t>
      </w:r>
      <w:r w:rsidR="00ED2609" w:rsidRPr="00EA3F00">
        <w:rPr>
          <w:rFonts w:ascii="Noto Sans" w:eastAsia="Times New Roman" w:hAnsi="Noto Sans" w:cs="Noto Sans"/>
          <w:sz w:val="18"/>
          <w:szCs w:val="18"/>
        </w:rPr>
        <w:t>rije plaatsen zijn zichtbaar per geboortejaar.</w:t>
      </w:r>
    </w:p>
    <w:p w14:paraId="72FB3590" w14:textId="058C59F5" w:rsidR="00ED2609" w:rsidRPr="00EA3F00" w:rsidRDefault="00BD00BD" w:rsidP="00ED2609">
      <w:pPr>
        <w:spacing w:after="0" w:line="240" w:lineRule="auto"/>
        <w:ind w:left="720"/>
        <w:rPr>
          <w:rFonts w:ascii="Noto Sans" w:eastAsia="Times New Roman" w:hAnsi="Noto Sans" w:cs="Noto Sans"/>
          <w:sz w:val="18"/>
          <w:szCs w:val="18"/>
        </w:rPr>
      </w:pPr>
      <w:r>
        <w:rPr>
          <w:rFonts w:ascii="Noto Sans" w:eastAsia="Times New Roman" w:hAnsi="Noto Sans" w:cs="Noto Sans"/>
          <w:sz w:val="18"/>
          <w:szCs w:val="18"/>
        </w:rPr>
        <w:lastRenderedPageBreak/>
        <w:t>Brugfiguren van de Afdeling Welzijn – Dienst Onderwijs en Opgroeien</w:t>
      </w:r>
      <w:r w:rsidR="00E92596">
        <w:rPr>
          <w:rFonts w:ascii="Noto Sans" w:eastAsia="Times New Roman" w:hAnsi="Noto Sans" w:cs="Noto Sans"/>
          <w:sz w:val="18"/>
          <w:szCs w:val="18"/>
        </w:rPr>
        <w:t xml:space="preserve"> </w:t>
      </w:r>
      <w:r w:rsidR="00ED2609" w:rsidRPr="00EA3F00">
        <w:rPr>
          <w:rFonts w:ascii="Noto Sans" w:eastAsia="Times New Roman" w:hAnsi="Noto Sans" w:cs="Noto Sans"/>
          <w:sz w:val="18"/>
          <w:szCs w:val="18"/>
        </w:rPr>
        <w:t>ondersteunen en begeleiden ouders bij inschrijving.</w:t>
      </w:r>
      <w:r w:rsidR="00E92596">
        <w:rPr>
          <w:rFonts w:ascii="Noto Sans" w:eastAsia="Times New Roman" w:hAnsi="Noto Sans" w:cs="Noto Sans"/>
          <w:sz w:val="18"/>
          <w:szCs w:val="18"/>
        </w:rPr>
        <w:t xml:space="preserve"> (folder bij verslag)</w:t>
      </w:r>
    </w:p>
    <w:p w14:paraId="574BB860" w14:textId="23DC9BA4" w:rsidR="00ED2609" w:rsidRDefault="00A93C24" w:rsidP="00ED2609">
      <w:pPr>
        <w:pStyle w:val="western"/>
        <w:spacing w:before="0" w:beforeAutospacing="0" w:after="0" w:line="240" w:lineRule="auto"/>
        <w:ind w:left="709"/>
        <w:rPr>
          <w:rFonts w:ascii="Noto Sans" w:hAnsi="Noto Sans" w:cs="Noto Sans"/>
          <w:b/>
          <w:bCs/>
          <w:sz w:val="18"/>
          <w:szCs w:val="18"/>
        </w:rPr>
      </w:pPr>
      <w:r w:rsidRPr="00A93C24">
        <w:rPr>
          <w:rFonts w:ascii="Noto Sans" w:hAnsi="Noto Sans" w:cs="Noto Sans"/>
          <w:b/>
          <w:bCs/>
          <w:noProof/>
          <w:sz w:val="18"/>
          <w:szCs w:val="18"/>
        </w:rPr>
        <w:drawing>
          <wp:inline distT="0" distB="0" distL="0" distR="0" wp14:anchorId="32FB28E3" wp14:editId="06A3B197">
            <wp:extent cx="1371600" cy="1949149"/>
            <wp:effectExtent l="0" t="0" r="0" b="0"/>
            <wp:docPr id="224672199" name="Afbeelding 1" descr="Afbeelding met tekst, persoon, overdekt,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72199" name="Afbeelding 1" descr="Afbeelding met tekst, persoon, overdekt, poseren&#10;&#10;Automatisch gegenereerde beschrijving"/>
                    <pic:cNvPicPr/>
                  </pic:nvPicPr>
                  <pic:blipFill>
                    <a:blip r:embed="rId30"/>
                    <a:stretch>
                      <a:fillRect/>
                    </a:stretch>
                  </pic:blipFill>
                  <pic:spPr>
                    <a:xfrm>
                      <a:off x="0" y="0"/>
                      <a:ext cx="1400748" cy="1990571"/>
                    </a:xfrm>
                    <a:prstGeom prst="rect">
                      <a:avLst/>
                    </a:prstGeom>
                  </pic:spPr>
                </pic:pic>
              </a:graphicData>
            </a:graphic>
          </wp:inline>
        </w:drawing>
      </w:r>
      <w:r w:rsidR="00403520" w:rsidRPr="00403520">
        <w:rPr>
          <w:rFonts w:ascii="Noto Sans" w:hAnsi="Noto Sans" w:cs="Noto Sans"/>
          <w:b/>
          <w:bCs/>
          <w:noProof/>
          <w:sz w:val="18"/>
          <w:szCs w:val="18"/>
        </w:rPr>
        <w:drawing>
          <wp:inline distT="0" distB="0" distL="0" distR="0" wp14:anchorId="614B9527" wp14:editId="25FB3FFF">
            <wp:extent cx="1333500" cy="1899561"/>
            <wp:effectExtent l="0" t="0" r="0" b="5715"/>
            <wp:docPr id="1407773232"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73232" name="Afbeelding 1" descr="Afbeelding met diagram&#10;&#10;Automatisch gegenereerde beschrijving"/>
                    <pic:cNvPicPr/>
                  </pic:nvPicPr>
                  <pic:blipFill>
                    <a:blip r:embed="rId31"/>
                    <a:stretch>
                      <a:fillRect/>
                    </a:stretch>
                  </pic:blipFill>
                  <pic:spPr>
                    <a:xfrm>
                      <a:off x="0" y="0"/>
                      <a:ext cx="1355035" cy="1930237"/>
                    </a:xfrm>
                    <a:prstGeom prst="rect">
                      <a:avLst/>
                    </a:prstGeom>
                  </pic:spPr>
                </pic:pic>
              </a:graphicData>
            </a:graphic>
          </wp:inline>
        </w:drawing>
      </w:r>
    </w:p>
    <w:p w14:paraId="773AFF9B" w14:textId="18B43BBE" w:rsidR="00403520" w:rsidRPr="00913080" w:rsidRDefault="00913080" w:rsidP="00ED2609">
      <w:pPr>
        <w:pStyle w:val="western"/>
        <w:spacing w:before="0" w:beforeAutospacing="0" w:after="0" w:line="240" w:lineRule="auto"/>
        <w:ind w:left="709"/>
        <w:rPr>
          <w:rFonts w:ascii="Noto Sans" w:hAnsi="Noto Sans" w:cs="Noto Sans"/>
          <w:sz w:val="18"/>
          <w:szCs w:val="18"/>
        </w:rPr>
      </w:pPr>
      <w:r w:rsidRPr="00913080">
        <w:rPr>
          <w:rFonts w:ascii="Noto Sans" w:hAnsi="Noto Sans" w:cs="Noto Sans"/>
          <w:sz w:val="18"/>
          <w:szCs w:val="18"/>
        </w:rPr>
        <w:t>Flyer bij verslag</w:t>
      </w:r>
      <w:r w:rsidR="008E1B91">
        <w:rPr>
          <w:rFonts w:ascii="Noto Sans" w:hAnsi="Noto Sans" w:cs="Noto Sans"/>
          <w:sz w:val="18"/>
          <w:szCs w:val="18"/>
        </w:rPr>
        <w:t xml:space="preserve"> – Op aanvraag via onderwijsenopgroeien@lokeren.be</w:t>
      </w:r>
    </w:p>
    <w:p w14:paraId="437807FA" w14:textId="77777777" w:rsidR="00403520" w:rsidRPr="00EA3F00" w:rsidRDefault="00403520" w:rsidP="00ED2609">
      <w:pPr>
        <w:pStyle w:val="western"/>
        <w:spacing w:before="0" w:beforeAutospacing="0" w:after="0" w:line="240" w:lineRule="auto"/>
        <w:ind w:left="709"/>
        <w:rPr>
          <w:rFonts w:ascii="Noto Sans" w:hAnsi="Noto Sans" w:cs="Noto Sans"/>
          <w:b/>
          <w:bCs/>
          <w:sz w:val="18"/>
          <w:szCs w:val="18"/>
        </w:rPr>
      </w:pPr>
    </w:p>
    <w:p w14:paraId="62BD077F" w14:textId="7FB015EE" w:rsidR="00C40CDE" w:rsidRPr="0086624A" w:rsidRDefault="007816F2" w:rsidP="00C902E7">
      <w:pPr>
        <w:pStyle w:val="western"/>
        <w:numPr>
          <w:ilvl w:val="0"/>
          <w:numId w:val="24"/>
        </w:numPr>
        <w:spacing w:before="0" w:beforeAutospacing="0" w:after="0" w:line="240" w:lineRule="auto"/>
        <w:ind w:left="709"/>
        <w:rPr>
          <w:rFonts w:ascii="Noto Sans" w:hAnsi="Noto Sans" w:cs="Noto Sans"/>
          <w:b/>
          <w:bCs/>
          <w:sz w:val="18"/>
          <w:szCs w:val="18"/>
        </w:rPr>
      </w:pPr>
      <w:r w:rsidRPr="00EA3F00">
        <w:rPr>
          <w:rFonts w:ascii="Noto Sans" w:hAnsi="Noto Sans" w:cs="Noto Sans"/>
          <w:b/>
          <w:bCs/>
          <w:color w:val="auto"/>
          <w:sz w:val="18"/>
          <w:szCs w:val="18"/>
          <w:lang w:val="nl-NL"/>
        </w:rPr>
        <w:t>Inschrijvingsdata opvang/kampen zomervakantie</w:t>
      </w:r>
    </w:p>
    <w:p w14:paraId="1F30BD56" w14:textId="76C2EF6E" w:rsidR="0086624A" w:rsidRDefault="0086624A" w:rsidP="0086624A">
      <w:pPr>
        <w:pStyle w:val="western"/>
        <w:spacing w:before="0" w:beforeAutospacing="0" w:after="0" w:line="240" w:lineRule="auto"/>
        <w:ind w:left="709"/>
        <w:rPr>
          <w:rFonts w:ascii="Noto Sans" w:hAnsi="Noto Sans" w:cs="Noto Sans"/>
          <w:i/>
          <w:iCs/>
          <w:color w:val="auto"/>
          <w:sz w:val="18"/>
          <w:szCs w:val="18"/>
          <w:lang w:val="nl-NL"/>
        </w:rPr>
      </w:pPr>
      <w:r w:rsidRPr="0086624A">
        <w:rPr>
          <w:rFonts w:ascii="Noto Sans" w:hAnsi="Noto Sans" w:cs="Noto Sans"/>
          <w:i/>
          <w:iCs/>
          <w:color w:val="auto"/>
          <w:sz w:val="18"/>
          <w:szCs w:val="18"/>
          <w:lang w:val="nl-NL"/>
        </w:rPr>
        <w:t>toelichting Leen Vermeulen – medewerker Lokaal loket kinderopvang</w:t>
      </w:r>
    </w:p>
    <w:p w14:paraId="60B5E00B" w14:textId="77777777" w:rsidR="002F77A3" w:rsidRPr="0086624A" w:rsidRDefault="002F77A3" w:rsidP="0086624A">
      <w:pPr>
        <w:pStyle w:val="western"/>
        <w:spacing w:before="0" w:beforeAutospacing="0" w:after="0" w:line="240" w:lineRule="auto"/>
        <w:ind w:left="709"/>
        <w:rPr>
          <w:rFonts w:ascii="Noto Sans" w:hAnsi="Noto Sans" w:cs="Noto Sans"/>
          <w:i/>
          <w:iCs/>
          <w:sz w:val="18"/>
          <w:szCs w:val="18"/>
        </w:rPr>
      </w:pPr>
    </w:p>
    <w:p w14:paraId="1E4D7195" w14:textId="28DC37CB" w:rsidR="00F10FF1" w:rsidRPr="00EA3F00" w:rsidRDefault="00F10FF1" w:rsidP="00F10FF1">
      <w:pPr>
        <w:pStyle w:val="western"/>
        <w:numPr>
          <w:ilvl w:val="2"/>
          <w:numId w:val="24"/>
        </w:numPr>
        <w:spacing w:before="0" w:beforeAutospacing="0" w:after="0" w:line="240" w:lineRule="auto"/>
        <w:ind w:left="1276"/>
        <w:rPr>
          <w:rFonts w:ascii="Noto Sans" w:eastAsia="Calibri" w:hAnsi="Noto Sans" w:cs="Noto Sans"/>
          <w:color w:val="auto"/>
          <w:sz w:val="18"/>
          <w:szCs w:val="18"/>
          <w:lang w:val="nl-NL"/>
        </w:rPr>
      </w:pPr>
      <w:r w:rsidRPr="00EA3F00">
        <w:rPr>
          <w:rFonts w:ascii="Noto Sans" w:hAnsi="Noto Sans" w:cs="Noto Sans"/>
          <w:b/>
          <w:bCs/>
          <w:color w:val="auto"/>
          <w:sz w:val="18"/>
          <w:szCs w:val="18"/>
          <w:lang w:val="nl-NL"/>
        </w:rPr>
        <w:t xml:space="preserve">Sportkampen </w:t>
      </w:r>
      <w:r w:rsidRPr="00EA3F00">
        <w:rPr>
          <w:rFonts w:ascii="Noto Sans" w:hAnsi="Noto Sans" w:cs="Noto Sans"/>
          <w:color w:val="auto"/>
          <w:sz w:val="18"/>
          <w:szCs w:val="18"/>
          <w:lang w:val="nl-NL"/>
        </w:rPr>
        <w:t xml:space="preserve"> - Sportdienst Lokeren (4 tot 16j)</w:t>
      </w:r>
    </w:p>
    <w:p w14:paraId="1C0B2CF5" w14:textId="730536D6" w:rsidR="00F10FF1" w:rsidRPr="00EA3F00" w:rsidRDefault="001C603D" w:rsidP="00F10FF1">
      <w:pPr>
        <w:pStyle w:val="Lijstalinea"/>
        <w:numPr>
          <w:ilvl w:val="0"/>
          <w:numId w:val="25"/>
        </w:numPr>
        <w:shd w:val="clear" w:color="auto" w:fill="FFFFFF"/>
        <w:spacing w:after="0"/>
        <w:rPr>
          <w:rFonts w:ascii="Noto Sans" w:eastAsia="Times New Roman" w:hAnsi="Noto Sans" w:cs="Noto Sans"/>
          <w:sz w:val="18"/>
          <w:szCs w:val="18"/>
        </w:rPr>
      </w:pPr>
      <w:r w:rsidRPr="00EA3F00">
        <w:rPr>
          <w:rFonts w:ascii="Noto Sans" w:eastAsia="Times New Roman" w:hAnsi="Noto Sans" w:cs="Noto Sans"/>
          <w:sz w:val="18"/>
          <w:szCs w:val="18"/>
        </w:rPr>
        <w:t xml:space="preserve">periode 3 tem 7 juli + 10 tem 14 juli -&gt; </w:t>
      </w:r>
      <w:r w:rsidR="00F10FF1" w:rsidRPr="00EA3F00">
        <w:rPr>
          <w:rFonts w:ascii="Noto Sans" w:eastAsia="Times New Roman" w:hAnsi="Noto Sans" w:cs="Noto Sans"/>
          <w:sz w:val="18"/>
          <w:szCs w:val="18"/>
        </w:rPr>
        <w:t xml:space="preserve">maandag 8 mei om 19u </w:t>
      </w:r>
    </w:p>
    <w:p w14:paraId="73C885F2" w14:textId="23C0F7B2" w:rsidR="00F10FF1" w:rsidRPr="00EA3F00" w:rsidRDefault="001C603D" w:rsidP="00F10FF1">
      <w:pPr>
        <w:pStyle w:val="Lijstalinea"/>
        <w:numPr>
          <w:ilvl w:val="0"/>
          <w:numId w:val="25"/>
        </w:numPr>
        <w:shd w:val="clear" w:color="auto" w:fill="FFFFFF"/>
        <w:spacing w:after="0"/>
        <w:rPr>
          <w:rFonts w:ascii="Noto Sans" w:eastAsia="Times New Roman" w:hAnsi="Noto Sans" w:cs="Noto Sans"/>
          <w:sz w:val="18"/>
          <w:szCs w:val="18"/>
        </w:rPr>
      </w:pPr>
      <w:r w:rsidRPr="00EA3F00">
        <w:rPr>
          <w:rFonts w:ascii="Noto Sans" w:eastAsia="Times New Roman" w:hAnsi="Noto Sans" w:cs="Noto Sans"/>
          <w:sz w:val="18"/>
          <w:szCs w:val="18"/>
        </w:rPr>
        <w:t xml:space="preserve">periode 17 tem 20 juli (NIET 21/07) + 24 tem 28 juli + 31 juli tem 4 aug + 7 tem 11 aug (beperkt aanbod, enkel speelplein) + 14 tem 18 aug (NIET 15/08) (beperkt aanbod, enkel speelplein)  -&gt; </w:t>
      </w:r>
      <w:r w:rsidR="00F10FF1" w:rsidRPr="00EA3F00">
        <w:rPr>
          <w:rFonts w:ascii="Noto Sans" w:eastAsia="Times New Roman" w:hAnsi="Noto Sans" w:cs="Noto Sans"/>
          <w:sz w:val="18"/>
          <w:szCs w:val="18"/>
        </w:rPr>
        <w:t>woensdag 10 mei om 19u</w:t>
      </w:r>
    </w:p>
    <w:p w14:paraId="6EC79809" w14:textId="46BF8B23" w:rsidR="00F10FF1" w:rsidRPr="00EA3F00" w:rsidRDefault="001C603D" w:rsidP="001C603D">
      <w:pPr>
        <w:pStyle w:val="Lijstalinea"/>
        <w:numPr>
          <w:ilvl w:val="0"/>
          <w:numId w:val="25"/>
        </w:numPr>
        <w:shd w:val="clear" w:color="auto" w:fill="FFFFFF"/>
        <w:spacing w:after="0"/>
        <w:rPr>
          <w:rFonts w:ascii="Noto Sans" w:eastAsia="Times New Roman" w:hAnsi="Noto Sans" w:cs="Noto Sans"/>
          <w:vanish/>
          <w:sz w:val="18"/>
          <w:szCs w:val="18"/>
        </w:rPr>
      </w:pPr>
      <w:r w:rsidRPr="00EA3F00">
        <w:rPr>
          <w:rFonts w:ascii="Noto Sans" w:eastAsia="Times New Roman" w:hAnsi="Noto Sans" w:cs="Noto Sans"/>
          <w:sz w:val="18"/>
          <w:szCs w:val="18"/>
        </w:rPr>
        <w:t xml:space="preserve">periode 21 tem 25 augustus + 28 tem 31 augustus  -&gt; </w:t>
      </w:r>
      <w:r w:rsidR="00F10FF1" w:rsidRPr="00EA3F00">
        <w:rPr>
          <w:rFonts w:ascii="Noto Sans" w:eastAsia="Times New Roman" w:hAnsi="Noto Sans" w:cs="Noto Sans"/>
          <w:sz w:val="18"/>
          <w:szCs w:val="18"/>
        </w:rPr>
        <w:t>zaterdag 13 mei om 14u</w:t>
      </w:r>
    </w:p>
    <w:p w14:paraId="1BF4FFF7" w14:textId="77777777" w:rsidR="00DA5C97" w:rsidRDefault="00DA5C97" w:rsidP="00DA5C97">
      <w:pPr>
        <w:shd w:val="clear" w:color="auto" w:fill="FFFFFF"/>
        <w:spacing w:after="0"/>
        <w:ind w:left="1266" w:firstLine="435"/>
        <w:rPr>
          <w:rFonts w:ascii="Noto Sans" w:hAnsi="Noto Sans" w:cs="Noto Sans"/>
          <w:sz w:val="18"/>
          <w:szCs w:val="18"/>
        </w:rPr>
      </w:pPr>
    </w:p>
    <w:p w14:paraId="7A208CAC" w14:textId="3D49A8DD" w:rsidR="00F10FF1" w:rsidRDefault="006D1C11" w:rsidP="00B52565">
      <w:pPr>
        <w:shd w:val="clear" w:color="auto" w:fill="FFFFFF"/>
        <w:spacing w:after="0"/>
        <w:ind w:left="1923" w:firstLine="498"/>
        <w:rPr>
          <w:rStyle w:val="Hyperlink"/>
          <w:rFonts w:ascii="Noto Sans" w:hAnsi="Noto Sans" w:cs="Noto Sans"/>
          <w:sz w:val="18"/>
          <w:szCs w:val="18"/>
        </w:rPr>
      </w:pPr>
      <w:r w:rsidRPr="00394F54">
        <w:rPr>
          <w:rFonts w:asciiTheme="minorHAnsi" w:hAnsiTheme="minorHAnsi" w:cstheme="minorHAnsi"/>
          <w:noProof/>
          <w:color w:val="000000" w:themeColor="text1"/>
          <w:lang w:val="nl-NL"/>
        </w:rPr>
        <w:drawing>
          <wp:anchor distT="0" distB="0" distL="114300" distR="114300" simplePos="0" relativeHeight="251658240" behindDoc="1" locked="0" layoutInCell="1" allowOverlap="1" wp14:anchorId="13366B00" wp14:editId="6F644006">
            <wp:simplePos x="0" y="0"/>
            <wp:positionH relativeFrom="column">
              <wp:posOffset>4372020</wp:posOffset>
            </wp:positionH>
            <wp:positionV relativeFrom="paragraph">
              <wp:posOffset>35946</wp:posOffset>
            </wp:positionV>
            <wp:extent cx="588010" cy="567733"/>
            <wp:effectExtent l="0" t="0" r="2540" b="3810"/>
            <wp:wrapTight wrapText="bothSides">
              <wp:wrapPolygon edited="0">
                <wp:start x="0" y="0"/>
                <wp:lineTo x="0" y="21020"/>
                <wp:lineTo x="20994" y="21020"/>
                <wp:lineTo x="20994" y="0"/>
                <wp:lineTo x="0" y="0"/>
              </wp:wrapPolygon>
            </wp:wrapTight>
            <wp:docPr id="9929417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41710" name=""/>
                    <pic:cNvPicPr/>
                  </pic:nvPicPr>
                  <pic:blipFill>
                    <a:blip r:embed="rId32"/>
                    <a:stretch>
                      <a:fillRect/>
                    </a:stretch>
                  </pic:blipFill>
                  <pic:spPr>
                    <a:xfrm>
                      <a:off x="0" y="0"/>
                      <a:ext cx="588010" cy="567733"/>
                    </a:xfrm>
                    <a:prstGeom prst="rect">
                      <a:avLst/>
                    </a:prstGeom>
                  </pic:spPr>
                </pic:pic>
              </a:graphicData>
            </a:graphic>
          </wp:anchor>
        </w:drawing>
      </w:r>
      <w:hyperlink r:id="rId33" w:history="1">
        <w:r w:rsidR="00F10FF1" w:rsidRPr="00EA3F00">
          <w:rPr>
            <w:rStyle w:val="Hyperlink"/>
            <w:rFonts w:ascii="Noto Sans" w:hAnsi="Noto Sans" w:cs="Noto Sans"/>
            <w:sz w:val="18"/>
            <w:szCs w:val="18"/>
          </w:rPr>
          <w:t>Sportkampen Digitaal aanvragen - Stad Lokeren</w:t>
        </w:r>
      </w:hyperlink>
      <w:r w:rsidR="000C4836">
        <w:rPr>
          <w:rStyle w:val="Hyperlink"/>
          <w:rFonts w:ascii="Noto Sans" w:hAnsi="Noto Sans" w:cs="Noto Sans"/>
          <w:sz w:val="18"/>
          <w:szCs w:val="18"/>
        </w:rPr>
        <w:t xml:space="preserve"> </w:t>
      </w:r>
    </w:p>
    <w:p w14:paraId="60F946F6" w14:textId="12128E59" w:rsidR="000C4836" w:rsidRPr="00B52565" w:rsidRDefault="006D1C11" w:rsidP="006D1C11">
      <w:pPr>
        <w:shd w:val="clear" w:color="auto" w:fill="FFFFFF"/>
        <w:spacing w:before="100" w:beforeAutospacing="1" w:after="100" w:afterAutospacing="1" w:line="240" w:lineRule="auto"/>
        <w:ind w:left="1217" w:firstLine="706"/>
        <w:rPr>
          <w:rStyle w:val="Hyperlink"/>
          <w:rFonts w:ascii="Noto Sans" w:hAnsi="Noto Sans" w:cs="Noto Sans"/>
          <w:color w:val="auto"/>
          <w:sz w:val="18"/>
          <w:szCs w:val="18"/>
          <w:u w:val="none"/>
        </w:rPr>
      </w:pPr>
      <w:r>
        <w:rPr>
          <w:rFonts w:ascii="Noto Sans" w:eastAsia="Times New Roman" w:hAnsi="Noto Sans" w:cs="Noto Sans"/>
          <w:color w:val="292B2C"/>
          <w:sz w:val="18"/>
          <w:szCs w:val="18"/>
          <w:lang w:eastAsia="nl-BE"/>
        </w:rPr>
        <w:t xml:space="preserve"> </w:t>
      </w:r>
      <w:r>
        <w:rPr>
          <w:rFonts w:ascii="Noto Sans" w:eastAsia="Times New Roman" w:hAnsi="Noto Sans" w:cs="Noto Sans"/>
          <w:color w:val="292B2C"/>
          <w:sz w:val="18"/>
          <w:szCs w:val="18"/>
          <w:lang w:eastAsia="nl-BE"/>
        </w:rPr>
        <w:tab/>
      </w:r>
      <w:r>
        <w:rPr>
          <w:rFonts w:ascii="Noto Sans" w:eastAsia="Times New Roman" w:hAnsi="Noto Sans" w:cs="Noto Sans"/>
          <w:color w:val="292B2C"/>
          <w:sz w:val="18"/>
          <w:szCs w:val="18"/>
          <w:lang w:eastAsia="nl-BE"/>
        </w:rPr>
        <w:tab/>
      </w:r>
      <w:r w:rsidR="000C4836" w:rsidRPr="000C4836">
        <w:rPr>
          <w:rFonts w:ascii="Noto Sans" w:eastAsia="Times New Roman" w:hAnsi="Noto Sans" w:cs="Noto Sans"/>
          <w:color w:val="292B2C"/>
          <w:sz w:val="18"/>
          <w:szCs w:val="18"/>
          <w:lang w:eastAsia="nl-BE"/>
        </w:rPr>
        <w:t>zomervakantie: -&gt; </w:t>
      </w:r>
      <w:hyperlink r:id="rId34" w:tgtFrame="_blank" w:history="1">
        <w:r w:rsidR="000C4836" w:rsidRPr="000C4836">
          <w:rPr>
            <w:rFonts w:ascii="Noto Sans" w:eastAsia="Times New Roman" w:hAnsi="Noto Sans" w:cs="Noto Sans"/>
            <w:b/>
            <w:bCs/>
            <w:color w:val="007087"/>
            <w:sz w:val="18"/>
            <w:szCs w:val="18"/>
            <w:lang w:eastAsia="nl-BE"/>
          </w:rPr>
          <w:t>bekijk hier het aanbod</w:t>
        </w:r>
      </w:hyperlink>
    </w:p>
    <w:p w14:paraId="5866D7BF" w14:textId="6E8400F0" w:rsidR="00F10FF1" w:rsidRPr="00935A15" w:rsidRDefault="000C4836" w:rsidP="00C81362">
      <w:pPr>
        <w:pStyle w:val="western"/>
        <w:numPr>
          <w:ilvl w:val="2"/>
          <w:numId w:val="24"/>
        </w:numPr>
        <w:spacing w:before="0" w:beforeAutospacing="0" w:after="0" w:line="240" w:lineRule="auto"/>
        <w:ind w:left="1418"/>
        <w:rPr>
          <w:rFonts w:asciiTheme="minorHAnsi" w:eastAsia="Calibri" w:hAnsiTheme="minorHAnsi" w:cstheme="minorHAnsi"/>
          <w:color w:val="000000" w:themeColor="text1"/>
          <w:sz w:val="20"/>
          <w:szCs w:val="20"/>
          <w:lang w:val="nl-NL"/>
        </w:rPr>
      </w:pPr>
      <w:r>
        <w:rPr>
          <w:rFonts w:asciiTheme="minorHAnsi" w:hAnsiTheme="minorHAnsi" w:cstheme="minorHAnsi"/>
          <w:b/>
          <w:bCs/>
          <w:color w:val="auto"/>
          <w:sz w:val="20"/>
          <w:szCs w:val="20"/>
          <w:lang w:val="nl-NL"/>
        </w:rPr>
        <w:t>B</w:t>
      </w:r>
      <w:r w:rsidR="00F10FF1">
        <w:rPr>
          <w:rFonts w:asciiTheme="minorHAnsi" w:hAnsiTheme="minorHAnsi" w:cstheme="minorHAnsi"/>
          <w:b/>
          <w:bCs/>
          <w:color w:val="auto"/>
          <w:sz w:val="20"/>
          <w:szCs w:val="20"/>
          <w:lang w:val="nl-NL"/>
        </w:rPr>
        <w:t>uitenschoolse Kinderopvang</w:t>
      </w:r>
      <w:r w:rsidR="00F10FF1" w:rsidRPr="00935A15">
        <w:rPr>
          <w:rFonts w:asciiTheme="minorHAnsi" w:hAnsiTheme="minorHAnsi" w:cstheme="minorHAnsi"/>
          <w:color w:val="auto"/>
          <w:sz w:val="20"/>
          <w:szCs w:val="20"/>
          <w:lang w:val="nl-NL"/>
        </w:rPr>
        <w:t xml:space="preserve"> </w:t>
      </w:r>
      <w:r w:rsidR="00F10FF1">
        <w:rPr>
          <w:rFonts w:asciiTheme="minorHAnsi" w:hAnsiTheme="minorHAnsi" w:cstheme="minorHAnsi"/>
          <w:color w:val="auto"/>
          <w:sz w:val="20"/>
          <w:szCs w:val="20"/>
          <w:lang w:val="nl-NL"/>
        </w:rPr>
        <w:t>(2,5-&gt;12j)</w:t>
      </w:r>
    </w:p>
    <w:p w14:paraId="7C6FA3F5" w14:textId="77777777" w:rsidR="00F10FF1" w:rsidRPr="00935A15" w:rsidRDefault="00F10FF1" w:rsidP="00F10FF1">
      <w:pPr>
        <w:pStyle w:val="western"/>
        <w:numPr>
          <w:ilvl w:val="3"/>
          <w:numId w:val="24"/>
        </w:numPr>
        <w:spacing w:before="0" w:beforeAutospacing="0" w:after="0" w:line="240" w:lineRule="auto"/>
        <w:ind w:left="1843"/>
        <w:rPr>
          <w:rFonts w:ascii="Calibri" w:eastAsia="Calibri" w:hAnsi="Calibri" w:cs="Calibri"/>
          <w:color w:val="000000" w:themeColor="text1"/>
          <w:sz w:val="20"/>
          <w:szCs w:val="20"/>
          <w:lang w:val="nl-NL"/>
        </w:rPr>
      </w:pPr>
      <w:r w:rsidRPr="00935A15">
        <w:rPr>
          <w:rFonts w:ascii="Calibri" w:hAnsi="Calibri" w:cs="Calibri"/>
          <w:sz w:val="20"/>
          <w:szCs w:val="20"/>
        </w:rPr>
        <w:t>periode juli 2023 -&gt; dinsdag 16.05.2023 vanaf 18u30</w:t>
      </w:r>
    </w:p>
    <w:p w14:paraId="61F1EB95" w14:textId="7738390F" w:rsidR="00F10FF1" w:rsidRPr="00935A15" w:rsidRDefault="00F10FF1" w:rsidP="00F10FF1">
      <w:pPr>
        <w:pStyle w:val="western"/>
        <w:numPr>
          <w:ilvl w:val="3"/>
          <w:numId w:val="24"/>
        </w:numPr>
        <w:spacing w:before="0" w:beforeAutospacing="0" w:after="0" w:line="240" w:lineRule="auto"/>
        <w:ind w:left="1843"/>
        <w:rPr>
          <w:rFonts w:ascii="Calibri" w:eastAsia="Calibri" w:hAnsi="Calibri" w:cs="Calibri"/>
          <w:color w:val="000000" w:themeColor="text1"/>
          <w:sz w:val="20"/>
          <w:szCs w:val="20"/>
          <w:lang w:val="nl-NL"/>
        </w:rPr>
      </w:pPr>
      <w:r w:rsidRPr="00935A15">
        <w:rPr>
          <w:rFonts w:ascii="Calibri" w:hAnsi="Calibri" w:cs="Calibri"/>
          <w:sz w:val="20"/>
          <w:szCs w:val="20"/>
        </w:rPr>
        <w:t xml:space="preserve">periode </w:t>
      </w:r>
      <w:r w:rsidR="00774D41">
        <w:rPr>
          <w:rFonts w:ascii="Calibri" w:hAnsi="Calibri" w:cs="Calibri"/>
          <w:sz w:val="20"/>
          <w:szCs w:val="20"/>
        </w:rPr>
        <w:t>16-&gt;31/8</w:t>
      </w:r>
      <w:r w:rsidRPr="00935A15">
        <w:rPr>
          <w:rFonts w:ascii="Calibri" w:hAnsi="Calibri" w:cs="Calibri"/>
          <w:sz w:val="20"/>
          <w:szCs w:val="20"/>
        </w:rPr>
        <w:t xml:space="preserve"> -&gt; dinsdag 6.06.2023 vanaf 18u30</w:t>
      </w:r>
    </w:p>
    <w:p w14:paraId="08903B51" w14:textId="1594E6C9" w:rsidR="00F10FF1" w:rsidRPr="00935A15" w:rsidRDefault="00007420" w:rsidP="00F10FF1">
      <w:pPr>
        <w:pStyle w:val="western"/>
        <w:spacing w:before="0" w:beforeAutospacing="0" w:after="0" w:line="240" w:lineRule="auto"/>
        <w:ind w:left="1843" w:firstLine="708"/>
        <w:rPr>
          <w:rFonts w:ascii="Calibri" w:eastAsia="Calibri" w:hAnsi="Calibri" w:cs="Calibri"/>
          <w:color w:val="000000" w:themeColor="text1"/>
          <w:sz w:val="20"/>
          <w:szCs w:val="20"/>
          <w:lang w:val="nl-NL"/>
        </w:rPr>
      </w:pPr>
      <w:hyperlink r:id="rId35" w:history="1">
        <w:r w:rsidR="00F10FF1" w:rsidRPr="00935A15">
          <w:rPr>
            <w:rStyle w:val="Hyperlink"/>
            <w:rFonts w:ascii="Calibri" w:hAnsi="Calibri" w:cs="Calibri"/>
            <w:sz w:val="20"/>
            <w:szCs w:val="20"/>
          </w:rPr>
          <w:t>Buitenschoolse opvang (BKO) - Stad Lokeren</w:t>
        </w:r>
      </w:hyperlink>
    </w:p>
    <w:p w14:paraId="2040538A" w14:textId="77777777" w:rsidR="00F10FF1" w:rsidRPr="00935A15" w:rsidRDefault="00007420" w:rsidP="00F10FF1">
      <w:pPr>
        <w:pStyle w:val="western"/>
        <w:spacing w:before="0" w:beforeAutospacing="0" w:after="0" w:line="240" w:lineRule="auto"/>
        <w:ind w:left="1843" w:firstLine="708"/>
        <w:rPr>
          <w:rFonts w:ascii="Calibri" w:hAnsi="Calibri" w:cs="Calibri"/>
          <w:sz w:val="20"/>
          <w:szCs w:val="20"/>
        </w:rPr>
      </w:pPr>
      <w:hyperlink r:id="rId36" w:history="1">
        <w:r w:rsidR="00F10FF1" w:rsidRPr="00935A15">
          <w:rPr>
            <w:rStyle w:val="Hyperlink"/>
            <w:rFonts w:ascii="Calibri" w:hAnsi="Calibri" w:cs="Calibri"/>
            <w:sz w:val="20"/>
            <w:szCs w:val="20"/>
          </w:rPr>
          <w:t xml:space="preserve">Startdata </w:t>
        </w:r>
        <w:proofErr w:type="spellStart"/>
        <w:r w:rsidR="00F10FF1" w:rsidRPr="00935A15">
          <w:rPr>
            <w:rStyle w:val="Hyperlink"/>
            <w:rFonts w:ascii="Calibri" w:hAnsi="Calibri" w:cs="Calibri"/>
            <w:sz w:val="20"/>
            <w:szCs w:val="20"/>
          </w:rPr>
          <w:t>inschijvingen</w:t>
        </w:r>
        <w:proofErr w:type="spellEnd"/>
        <w:r w:rsidR="00F10FF1" w:rsidRPr="00935A15">
          <w:rPr>
            <w:rStyle w:val="Hyperlink"/>
            <w:rFonts w:ascii="Calibri" w:hAnsi="Calibri" w:cs="Calibri"/>
            <w:sz w:val="20"/>
            <w:szCs w:val="20"/>
          </w:rPr>
          <w:t xml:space="preserve"> vakanties 2023.pdf (lokeren.be)</w:t>
        </w:r>
      </w:hyperlink>
    </w:p>
    <w:p w14:paraId="5ED1A90D" w14:textId="7C7815BA" w:rsidR="00F10FF1" w:rsidRDefault="00127BB1" w:rsidP="00F10FF1">
      <w:pPr>
        <w:pStyle w:val="western"/>
        <w:spacing w:before="0" w:beforeAutospacing="0" w:after="0" w:line="240" w:lineRule="auto"/>
        <w:ind w:left="1843"/>
        <w:rPr>
          <w:rFonts w:asciiTheme="minorHAnsi" w:hAnsiTheme="minorHAnsi" w:cstheme="minorHAnsi"/>
          <w:b/>
          <w:bCs/>
          <w:sz w:val="20"/>
          <w:szCs w:val="20"/>
        </w:rPr>
      </w:pPr>
      <w:r>
        <w:rPr>
          <w:rFonts w:ascii="Calibri" w:hAnsi="Calibri" w:cs="Calibri"/>
          <w:b/>
          <w:bCs/>
          <w:sz w:val="20"/>
          <w:szCs w:val="20"/>
        </w:rPr>
        <w:t xml:space="preserve">Opgelet! </w:t>
      </w:r>
      <w:r w:rsidR="00F10FF1" w:rsidRPr="00935A15">
        <w:rPr>
          <w:rFonts w:ascii="Calibri" w:hAnsi="Calibri" w:cs="Calibri"/>
          <w:b/>
          <w:bCs/>
          <w:sz w:val="20"/>
          <w:szCs w:val="20"/>
        </w:rPr>
        <w:t xml:space="preserve">Dossier moet 14 dagen voor </w:t>
      </w:r>
      <w:proofErr w:type="spellStart"/>
      <w:r w:rsidR="00F10FF1" w:rsidRPr="00935A15">
        <w:rPr>
          <w:rFonts w:ascii="Calibri" w:hAnsi="Calibri" w:cs="Calibri"/>
          <w:b/>
          <w:bCs/>
          <w:sz w:val="20"/>
          <w:szCs w:val="20"/>
        </w:rPr>
        <w:t>inschrijvingsdag</w:t>
      </w:r>
      <w:proofErr w:type="spellEnd"/>
      <w:r w:rsidR="00F10FF1" w:rsidRPr="00935A15">
        <w:rPr>
          <w:rFonts w:ascii="Calibri" w:hAnsi="Calibri" w:cs="Calibri"/>
          <w:b/>
          <w:bCs/>
          <w:sz w:val="20"/>
          <w:szCs w:val="20"/>
        </w:rPr>
        <w:t xml:space="preserve"> in orde zijn (online account</w:t>
      </w:r>
      <w:r w:rsidR="00364887">
        <w:rPr>
          <w:rFonts w:ascii="Calibri" w:hAnsi="Calibri" w:cs="Calibri"/>
          <w:b/>
          <w:bCs/>
          <w:sz w:val="20"/>
          <w:szCs w:val="20"/>
        </w:rPr>
        <w:t xml:space="preserve"> aanmaken</w:t>
      </w:r>
      <w:r w:rsidR="00F10FF1" w:rsidRPr="00935A15">
        <w:rPr>
          <w:rFonts w:ascii="Calibri" w:hAnsi="Calibri" w:cs="Calibri"/>
          <w:b/>
          <w:bCs/>
          <w:sz w:val="20"/>
          <w:szCs w:val="20"/>
        </w:rPr>
        <w:t xml:space="preserve"> </w:t>
      </w:r>
      <w:r w:rsidR="00F10FF1" w:rsidRPr="00B80B5A">
        <w:rPr>
          <w:rFonts w:asciiTheme="minorHAnsi" w:hAnsiTheme="minorHAnsi" w:cstheme="minorHAnsi"/>
          <w:b/>
          <w:bCs/>
          <w:sz w:val="20"/>
          <w:szCs w:val="20"/>
        </w:rPr>
        <w:t>en schriftelijke overeenkomst binnen brengen)</w:t>
      </w:r>
    </w:p>
    <w:p w14:paraId="2C4F4259" w14:textId="77777777" w:rsidR="00F10FF1" w:rsidRPr="00B80B5A" w:rsidRDefault="00F10FF1" w:rsidP="00F10FF1">
      <w:pPr>
        <w:pStyle w:val="western"/>
        <w:spacing w:before="0" w:beforeAutospacing="0" w:after="0" w:line="240" w:lineRule="auto"/>
        <w:ind w:left="1843"/>
        <w:rPr>
          <w:rFonts w:asciiTheme="minorHAnsi" w:eastAsia="Calibri" w:hAnsiTheme="minorHAnsi" w:cstheme="minorHAnsi"/>
          <w:b/>
          <w:bCs/>
          <w:color w:val="000000" w:themeColor="text1"/>
          <w:sz w:val="20"/>
          <w:szCs w:val="20"/>
          <w:lang w:val="nl-NL"/>
        </w:rPr>
      </w:pPr>
    </w:p>
    <w:p w14:paraId="77B11603" w14:textId="77777777" w:rsidR="00F10FF1" w:rsidRPr="002D3BB3" w:rsidRDefault="00F10FF1" w:rsidP="00C81362">
      <w:pPr>
        <w:pStyle w:val="western"/>
        <w:numPr>
          <w:ilvl w:val="2"/>
          <w:numId w:val="24"/>
        </w:numPr>
        <w:spacing w:before="0" w:beforeAutospacing="0" w:after="0" w:line="240" w:lineRule="auto"/>
        <w:ind w:left="1418"/>
        <w:rPr>
          <w:rFonts w:asciiTheme="minorHAnsi" w:eastAsia="Calibri" w:hAnsiTheme="minorHAnsi" w:cstheme="minorHAnsi"/>
          <w:color w:val="000000" w:themeColor="text1"/>
          <w:sz w:val="20"/>
          <w:szCs w:val="20"/>
          <w:lang w:val="nl-NL"/>
        </w:rPr>
      </w:pPr>
      <w:r w:rsidRPr="002635C8">
        <w:rPr>
          <w:rFonts w:asciiTheme="minorHAnsi" w:hAnsiTheme="minorHAnsi" w:cstheme="minorHAnsi"/>
          <w:b/>
          <w:bCs/>
          <w:color w:val="auto"/>
          <w:sz w:val="20"/>
          <w:szCs w:val="20"/>
          <w:lang w:val="nl-NL"/>
        </w:rPr>
        <w:t xml:space="preserve">Speelpleinwerking – </w:t>
      </w:r>
      <w:proofErr w:type="spellStart"/>
      <w:r w:rsidRPr="002635C8">
        <w:rPr>
          <w:rFonts w:asciiTheme="minorHAnsi" w:hAnsiTheme="minorHAnsi" w:cstheme="minorHAnsi"/>
          <w:b/>
          <w:bCs/>
          <w:color w:val="auto"/>
          <w:sz w:val="20"/>
          <w:szCs w:val="20"/>
          <w:lang w:val="nl-NL"/>
        </w:rPr>
        <w:t>Speloke</w:t>
      </w:r>
      <w:proofErr w:type="spellEnd"/>
      <w:r>
        <w:rPr>
          <w:rFonts w:asciiTheme="minorHAnsi" w:hAnsiTheme="minorHAnsi" w:cstheme="minorHAnsi"/>
          <w:color w:val="auto"/>
          <w:sz w:val="20"/>
          <w:szCs w:val="20"/>
          <w:lang w:val="nl-NL"/>
        </w:rPr>
        <w:t xml:space="preserve"> </w:t>
      </w:r>
      <w:r w:rsidRPr="002D3BB3">
        <w:rPr>
          <w:rFonts w:asciiTheme="minorHAnsi" w:hAnsiTheme="minorHAnsi" w:cstheme="minorHAnsi"/>
          <w:color w:val="auto"/>
          <w:sz w:val="20"/>
          <w:szCs w:val="20"/>
          <w:lang w:val="nl-NL"/>
        </w:rPr>
        <w:t xml:space="preserve">( </w:t>
      </w:r>
      <w:r w:rsidRPr="002D3BB3">
        <w:rPr>
          <w:rFonts w:asciiTheme="minorHAnsi" w:hAnsiTheme="minorHAnsi" w:cstheme="minorHAnsi"/>
          <w:color w:val="292B2C"/>
          <w:sz w:val="20"/>
          <w:szCs w:val="20"/>
          <w:shd w:val="clear" w:color="auto" w:fill="FFFFFF"/>
        </w:rPr>
        <w:t>geboortejaar 2019 tot en met 2011)</w:t>
      </w:r>
    </w:p>
    <w:p w14:paraId="5FA66E71" w14:textId="77A405F3" w:rsidR="00F10FF1" w:rsidRPr="0008683F" w:rsidRDefault="00C81362" w:rsidP="007606BB">
      <w:pPr>
        <w:shd w:val="clear" w:color="auto" w:fill="FFFFFF"/>
        <w:spacing w:after="0"/>
        <w:ind w:left="2342"/>
        <w:rPr>
          <w:rFonts w:ascii="Source Sans Pro" w:eastAsia="Times New Roman" w:hAnsi="Source Sans Pro"/>
          <w:color w:val="292B2C"/>
          <w:sz w:val="20"/>
          <w:szCs w:val="20"/>
        </w:rPr>
      </w:pPr>
      <w:r w:rsidRPr="0008683F">
        <w:rPr>
          <w:rFonts w:ascii="Source Sans Pro" w:eastAsia="Times New Roman" w:hAnsi="Source Sans Pro"/>
          <w:color w:val="292B2C"/>
          <w:sz w:val="20"/>
          <w:szCs w:val="20"/>
        </w:rPr>
        <w:t xml:space="preserve">periode: 3 tot 14 juli </w:t>
      </w:r>
      <w:r>
        <w:rPr>
          <w:rFonts w:ascii="Source Sans Pro" w:eastAsia="Times New Roman" w:hAnsi="Source Sans Pro"/>
          <w:color w:val="292B2C"/>
          <w:sz w:val="20"/>
          <w:szCs w:val="20"/>
        </w:rPr>
        <w:t xml:space="preserve">-&gt; </w:t>
      </w:r>
      <w:r w:rsidR="00F10FF1" w:rsidRPr="0008683F">
        <w:rPr>
          <w:rFonts w:ascii="Source Sans Pro" w:eastAsia="Times New Roman" w:hAnsi="Source Sans Pro"/>
          <w:color w:val="292B2C"/>
          <w:sz w:val="20"/>
          <w:szCs w:val="20"/>
        </w:rPr>
        <w:t xml:space="preserve">maandag 8 mei om 19 uur </w:t>
      </w:r>
    </w:p>
    <w:p w14:paraId="0EE7E0E9" w14:textId="078054AA" w:rsidR="00F10FF1" w:rsidRPr="00935A15" w:rsidRDefault="00C81362" w:rsidP="007606BB">
      <w:pPr>
        <w:shd w:val="clear" w:color="auto" w:fill="FFFFFF"/>
        <w:spacing w:after="0"/>
        <w:ind w:left="2342"/>
        <w:rPr>
          <w:rFonts w:ascii="Source Sans Pro" w:eastAsia="Times New Roman" w:hAnsi="Source Sans Pro"/>
          <w:color w:val="292B2C"/>
          <w:sz w:val="20"/>
          <w:szCs w:val="20"/>
        </w:rPr>
      </w:pPr>
      <w:r w:rsidRPr="0008683F">
        <w:rPr>
          <w:rFonts w:ascii="Source Sans Pro" w:eastAsia="Times New Roman" w:hAnsi="Source Sans Pro"/>
          <w:color w:val="292B2C"/>
          <w:sz w:val="20"/>
          <w:szCs w:val="20"/>
        </w:rPr>
        <w:t xml:space="preserve">periode: 17 juli tot 18 augustus </w:t>
      </w:r>
      <w:r>
        <w:rPr>
          <w:rFonts w:ascii="Source Sans Pro" w:eastAsia="Times New Roman" w:hAnsi="Source Sans Pro"/>
          <w:color w:val="292B2C"/>
          <w:sz w:val="20"/>
          <w:szCs w:val="20"/>
        </w:rPr>
        <w:t xml:space="preserve">-&gt; </w:t>
      </w:r>
      <w:r w:rsidR="00F10FF1" w:rsidRPr="0008683F">
        <w:rPr>
          <w:rFonts w:ascii="Source Sans Pro" w:eastAsia="Times New Roman" w:hAnsi="Source Sans Pro"/>
          <w:color w:val="292B2C"/>
          <w:sz w:val="20"/>
          <w:szCs w:val="20"/>
        </w:rPr>
        <w:t xml:space="preserve">woensdag 10 mei om 19 uur </w:t>
      </w:r>
    </w:p>
    <w:p w14:paraId="70AC07C9" w14:textId="77777777" w:rsidR="00F10FF1" w:rsidRDefault="00007420" w:rsidP="00F10FF1">
      <w:pPr>
        <w:pStyle w:val="western"/>
        <w:spacing w:before="0" w:beforeAutospacing="0" w:after="0" w:line="240" w:lineRule="auto"/>
        <w:ind w:left="2340"/>
        <w:rPr>
          <w:rStyle w:val="Hyperlink"/>
          <w:sz w:val="20"/>
          <w:szCs w:val="20"/>
        </w:rPr>
      </w:pPr>
      <w:hyperlink r:id="rId37" w:history="1">
        <w:r w:rsidR="00F10FF1" w:rsidRPr="00935A15">
          <w:rPr>
            <w:rStyle w:val="Hyperlink"/>
            <w:sz w:val="20"/>
            <w:szCs w:val="20"/>
          </w:rPr>
          <w:t>Speelpleinwerking - Stad Lokeren</w:t>
        </w:r>
      </w:hyperlink>
    </w:p>
    <w:p w14:paraId="30C3A578" w14:textId="77777777" w:rsidR="00585DD6" w:rsidRDefault="00585DD6" w:rsidP="00F10FF1">
      <w:pPr>
        <w:pStyle w:val="western"/>
        <w:spacing w:before="0" w:beforeAutospacing="0" w:after="0" w:line="240" w:lineRule="auto"/>
        <w:ind w:left="2340"/>
        <w:rPr>
          <w:rStyle w:val="Hyperlink"/>
          <w:sz w:val="20"/>
          <w:szCs w:val="20"/>
        </w:rPr>
      </w:pPr>
    </w:p>
    <w:p w14:paraId="69711245" w14:textId="77777777" w:rsidR="000846B4" w:rsidRDefault="000846B4" w:rsidP="00F10FF1">
      <w:pPr>
        <w:pStyle w:val="western"/>
        <w:spacing w:before="0" w:beforeAutospacing="0" w:after="0" w:line="240" w:lineRule="auto"/>
        <w:ind w:left="2340"/>
        <w:rPr>
          <w:rStyle w:val="Hyperlink"/>
          <w:sz w:val="20"/>
          <w:szCs w:val="20"/>
        </w:rPr>
      </w:pP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4"/>
        <w:gridCol w:w="827"/>
        <w:gridCol w:w="787"/>
        <w:gridCol w:w="880"/>
        <w:gridCol w:w="813"/>
        <w:gridCol w:w="713"/>
        <w:gridCol w:w="727"/>
        <w:gridCol w:w="853"/>
        <w:gridCol w:w="880"/>
        <w:gridCol w:w="961"/>
      </w:tblGrid>
      <w:tr w:rsidR="00221961" w:rsidRPr="00364887" w14:paraId="5FE36F6D" w14:textId="77777777" w:rsidTr="00221961">
        <w:trPr>
          <w:trHeight w:val="990"/>
        </w:trPr>
        <w:tc>
          <w:tcPr>
            <w:tcW w:w="1544" w:type="dxa"/>
            <w:tcBorders>
              <w:top w:val="single" w:sz="6" w:space="0" w:color="auto"/>
              <w:left w:val="single" w:sz="6" w:space="0" w:color="auto"/>
              <w:bottom w:val="single" w:sz="6" w:space="0" w:color="auto"/>
              <w:right w:val="single" w:sz="6" w:space="0" w:color="auto"/>
            </w:tcBorders>
            <w:shd w:val="clear" w:color="auto" w:fill="FFD966"/>
            <w:hideMark/>
          </w:tcPr>
          <w:p w14:paraId="10FDE777" w14:textId="77777777"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sz w:val="16"/>
                <w:szCs w:val="16"/>
                <w:lang w:eastAsia="nl-BE"/>
              </w:rPr>
              <w:t> </w:t>
            </w:r>
          </w:p>
          <w:p w14:paraId="77A57FD7" w14:textId="77777777"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b/>
                <w:bCs/>
                <w:color w:val="000000"/>
                <w:sz w:val="16"/>
                <w:szCs w:val="16"/>
                <w:u w:val="single"/>
                <w:lang w:eastAsia="nl-BE"/>
              </w:rPr>
              <w:t>WANNEER IN-SCHRIJVEN</w:t>
            </w:r>
            <w:r w:rsidRPr="000846B4">
              <w:rPr>
                <w:rFonts w:ascii="Noto Sans" w:eastAsia="Times New Roman" w:hAnsi="Noto Sans" w:cs="Noto Sans"/>
                <w:color w:val="000000"/>
                <w:sz w:val="16"/>
                <w:szCs w:val="16"/>
                <w:lang w:eastAsia="nl-BE"/>
              </w:rPr>
              <w:t> </w:t>
            </w:r>
          </w:p>
        </w:tc>
        <w:tc>
          <w:tcPr>
            <w:tcW w:w="827" w:type="dxa"/>
            <w:tcBorders>
              <w:top w:val="single" w:sz="6" w:space="0" w:color="auto"/>
              <w:left w:val="single" w:sz="6" w:space="0" w:color="auto"/>
              <w:bottom w:val="single" w:sz="6" w:space="0" w:color="auto"/>
              <w:right w:val="single" w:sz="6" w:space="0" w:color="auto"/>
            </w:tcBorders>
            <w:shd w:val="clear" w:color="auto" w:fill="auto"/>
            <w:hideMark/>
          </w:tcPr>
          <w:p w14:paraId="3BBB3DDB" w14:textId="77777777" w:rsidR="00221961" w:rsidRPr="00364887" w:rsidRDefault="00221961" w:rsidP="00221961">
            <w:pPr>
              <w:pStyle w:val="paragraph"/>
              <w:spacing w:before="0" w:beforeAutospacing="0" w:after="0" w:afterAutospacing="0"/>
              <w:jc w:val="center"/>
              <w:textAlignment w:val="baseline"/>
              <w:divId w:val="1672179238"/>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12C30947" w14:textId="1940D9CC"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3-7 juli</w:t>
            </w:r>
            <w:r w:rsidRPr="00364887">
              <w:rPr>
                <w:rStyle w:val="eop"/>
                <w:rFonts w:cs="Calibri"/>
                <w:sz w:val="16"/>
                <w:szCs w:val="16"/>
              </w:rPr>
              <w:t> </w:t>
            </w:r>
          </w:p>
        </w:tc>
        <w:tc>
          <w:tcPr>
            <w:tcW w:w="787" w:type="dxa"/>
            <w:tcBorders>
              <w:top w:val="single" w:sz="6" w:space="0" w:color="auto"/>
              <w:left w:val="single" w:sz="6" w:space="0" w:color="auto"/>
              <w:bottom w:val="single" w:sz="6" w:space="0" w:color="auto"/>
              <w:right w:val="single" w:sz="6" w:space="0" w:color="auto"/>
            </w:tcBorders>
            <w:shd w:val="clear" w:color="auto" w:fill="auto"/>
            <w:hideMark/>
          </w:tcPr>
          <w:p w14:paraId="00726717" w14:textId="77777777" w:rsidR="00221961" w:rsidRPr="00364887" w:rsidRDefault="00221961" w:rsidP="00221961">
            <w:pPr>
              <w:pStyle w:val="paragraph"/>
              <w:spacing w:before="0" w:beforeAutospacing="0" w:after="0" w:afterAutospacing="0"/>
              <w:jc w:val="center"/>
              <w:textAlignment w:val="baseline"/>
              <w:divId w:val="454642486"/>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5ADDE23E" w14:textId="3FE9A031"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10- 14 juli</w:t>
            </w:r>
            <w:r w:rsidRPr="00364887">
              <w:rPr>
                <w:rStyle w:val="eop"/>
                <w:rFonts w:cs="Calibri"/>
                <w:sz w:val="16"/>
                <w:szCs w:val="16"/>
              </w:rPr>
              <w:t> </w:t>
            </w:r>
          </w:p>
        </w:tc>
        <w:tc>
          <w:tcPr>
            <w:tcW w:w="880" w:type="dxa"/>
            <w:tcBorders>
              <w:top w:val="single" w:sz="6" w:space="0" w:color="auto"/>
              <w:left w:val="single" w:sz="6" w:space="0" w:color="auto"/>
              <w:bottom w:val="single" w:sz="6" w:space="0" w:color="auto"/>
              <w:right w:val="single" w:sz="6" w:space="0" w:color="auto"/>
            </w:tcBorders>
            <w:shd w:val="clear" w:color="auto" w:fill="auto"/>
            <w:hideMark/>
          </w:tcPr>
          <w:p w14:paraId="7A725C29" w14:textId="77777777" w:rsidR="00221961" w:rsidRPr="00364887" w:rsidRDefault="00221961" w:rsidP="00221961">
            <w:pPr>
              <w:pStyle w:val="paragraph"/>
              <w:spacing w:before="0" w:beforeAutospacing="0" w:after="0" w:afterAutospacing="0"/>
              <w:jc w:val="center"/>
              <w:textAlignment w:val="baseline"/>
              <w:divId w:val="254480891"/>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0528FDF3" w14:textId="10467D8C"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17-21 juli</w:t>
            </w:r>
            <w:r w:rsidRPr="00364887">
              <w:rPr>
                <w:rStyle w:val="eop"/>
                <w:rFonts w:cs="Calibri"/>
                <w:sz w:val="16"/>
                <w:szCs w:val="16"/>
              </w:rPr>
              <w:t> </w:t>
            </w:r>
          </w:p>
        </w:tc>
        <w:tc>
          <w:tcPr>
            <w:tcW w:w="813" w:type="dxa"/>
            <w:tcBorders>
              <w:top w:val="single" w:sz="6" w:space="0" w:color="auto"/>
              <w:left w:val="single" w:sz="6" w:space="0" w:color="auto"/>
              <w:bottom w:val="single" w:sz="6" w:space="0" w:color="auto"/>
              <w:right w:val="single" w:sz="6" w:space="0" w:color="auto"/>
            </w:tcBorders>
            <w:shd w:val="clear" w:color="auto" w:fill="auto"/>
            <w:hideMark/>
          </w:tcPr>
          <w:p w14:paraId="08F3A521" w14:textId="77777777" w:rsidR="00221961" w:rsidRPr="00364887" w:rsidRDefault="00221961" w:rsidP="00221961">
            <w:pPr>
              <w:pStyle w:val="paragraph"/>
              <w:spacing w:before="0" w:beforeAutospacing="0" w:after="0" w:afterAutospacing="0"/>
              <w:jc w:val="center"/>
              <w:textAlignment w:val="baseline"/>
              <w:divId w:val="958145701"/>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566FAC81" w14:textId="0612877B"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24- 28 juli</w:t>
            </w:r>
            <w:r w:rsidRPr="00364887">
              <w:rPr>
                <w:rStyle w:val="eop"/>
                <w:rFonts w:cs="Calibri"/>
                <w:sz w:val="16"/>
                <w:szCs w:val="16"/>
              </w:rPr>
              <w:t> </w:t>
            </w:r>
          </w:p>
        </w:tc>
        <w:tc>
          <w:tcPr>
            <w:tcW w:w="713" w:type="dxa"/>
            <w:tcBorders>
              <w:top w:val="single" w:sz="6" w:space="0" w:color="auto"/>
              <w:left w:val="single" w:sz="6" w:space="0" w:color="auto"/>
              <w:bottom w:val="single" w:sz="6" w:space="0" w:color="auto"/>
              <w:right w:val="single" w:sz="6" w:space="0" w:color="auto"/>
            </w:tcBorders>
            <w:shd w:val="clear" w:color="auto" w:fill="auto"/>
            <w:hideMark/>
          </w:tcPr>
          <w:p w14:paraId="4248D12D" w14:textId="77777777" w:rsidR="00221961" w:rsidRPr="00364887" w:rsidRDefault="00221961" w:rsidP="00221961">
            <w:pPr>
              <w:pStyle w:val="paragraph"/>
              <w:spacing w:before="0" w:beforeAutospacing="0" w:after="0" w:afterAutospacing="0"/>
              <w:jc w:val="center"/>
              <w:textAlignment w:val="baseline"/>
              <w:divId w:val="1490948044"/>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7E8D7B5E" w14:textId="77777777" w:rsidR="00221961" w:rsidRPr="00364887" w:rsidRDefault="00221961" w:rsidP="00221961">
            <w:pPr>
              <w:pStyle w:val="paragraph"/>
              <w:spacing w:before="0" w:beforeAutospacing="0" w:after="0" w:afterAutospacing="0"/>
              <w:jc w:val="center"/>
              <w:textAlignment w:val="baseline"/>
              <w:divId w:val="2146503994"/>
              <w:rPr>
                <w:rFonts w:ascii="Segoe UI" w:hAnsi="Segoe UI" w:cs="Segoe UI"/>
                <w:sz w:val="16"/>
                <w:szCs w:val="16"/>
              </w:rPr>
            </w:pPr>
            <w:r w:rsidRPr="00364887">
              <w:rPr>
                <w:rStyle w:val="normaltextrun"/>
                <w:rFonts w:ascii="Calibri" w:hAnsi="Calibri" w:cs="Calibri"/>
                <w:sz w:val="16"/>
                <w:szCs w:val="16"/>
              </w:rPr>
              <w:t>31 juli</w:t>
            </w:r>
            <w:r w:rsidRPr="00364887">
              <w:rPr>
                <w:rStyle w:val="eop"/>
                <w:rFonts w:ascii="Calibri" w:hAnsi="Calibri" w:cs="Calibri"/>
                <w:sz w:val="16"/>
                <w:szCs w:val="16"/>
              </w:rPr>
              <w:t> </w:t>
            </w:r>
          </w:p>
          <w:p w14:paraId="614AE211" w14:textId="14C2C50E"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4 aug</w:t>
            </w:r>
            <w:r w:rsidRPr="00364887">
              <w:rPr>
                <w:rStyle w:val="eop"/>
                <w:rFonts w:cs="Calibri"/>
                <w:sz w:val="16"/>
                <w:szCs w:val="16"/>
                <w:lang w:val="nl-NL"/>
              </w:rPr>
              <w:t>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35842AD9" w14:textId="77777777" w:rsidR="00221961" w:rsidRPr="00364887" w:rsidRDefault="00221961" w:rsidP="00221961">
            <w:pPr>
              <w:pStyle w:val="paragraph"/>
              <w:spacing w:before="0" w:beforeAutospacing="0" w:after="0" w:afterAutospacing="0"/>
              <w:jc w:val="center"/>
              <w:textAlignment w:val="baseline"/>
              <w:divId w:val="628128668"/>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085CD25B" w14:textId="2A6C8F70"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7-11 aug</w:t>
            </w:r>
            <w:r w:rsidRPr="00364887">
              <w:rPr>
                <w:rStyle w:val="eop"/>
                <w:rFonts w:cs="Calibri"/>
                <w:sz w:val="16"/>
                <w:szCs w:val="16"/>
              </w:rPr>
              <w:t> </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00CE8D13" w14:textId="77777777" w:rsidR="00221961" w:rsidRPr="00364887" w:rsidRDefault="00221961" w:rsidP="00221961">
            <w:pPr>
              <w:pStyle w:val="paragraph"/>
              <w:spacing w:before="0" w:beforeAutospacing="0" w:after="0" w:afterAutospacing="0"/>
              <w:jc w:val="center"/>
              <w:textAlignment w:val="baseline"/>
              <w:divId w:val="1038774095"/>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216764B2" w14:textId="0F06B054"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14-18 aug</w:t>
            </w:r>
            <w:r w:rsidRPr="00364887">
              <w:rPr>
                <w:rStyle w:val="eop"/>
                <w:rFonts w:cs="Calibri"/>
                <w:sz w:val="16"/>
                <w:szCs w:val="16"/>
              </w:rPr>
              <w:t> </w:t>
            </w:r>
          </w:p>
        </w:tc>
        <w:tc>
          <w:tcPr>
            <w:tcW w:w="880" w:type="dxa"/>
            <w:tcBorders>
              <w:top w:val="single" w:sz="6" w:space="0" w:color="auto"/>
              <w:left w:val="single" w:sz="6" w:space="0" w:color="auto"/>
              <w:bottom w:val="single" w:sz="6" w:space="0" w:color="auto"/>
              <w:right w:val="single" w:sz="6" w:space="0" w:color="auto"/>
            </w:tcBorders>
            <w:shd w:val="clear" w:color="auto" w:fill="auto"/>
            <w:hideMark/>
          </w:tcPr>
          <w:p w14:paraId="3EF2F342" w14:textId="77777777" w:rsidR="00221961" w:rsidRPr="00364887" w:rsidRDefault="00221961" w:rsidP="00221961">
            <w:pPr>
              <w:pStyle w:val="paragraph"/>
              <w:spacing w:before="0" w:beforeAutospacing="0" w:after="0" w:afterAutospacing="0"/>
              <w:jc w:val="center"/>
              <w:textAlignment w:val="baseline"/>
              <w:divId w:val="961035629"/>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7D900481" w14:textId="096B11AB"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21—25 aug</w:t>
            </w:r>
            <w:r w:rsidRPr="00364887">
              <w:rPr>
                <w:rStyle w:val="eop"/>
                <w:rFonts w:cs="Calibri"/>
                <w:sz w:val="16"/>
                <w:szCs w:val="16"/>
              </w:rPr>
              <w:t> </w:t>
            </w:r>
          </w:p>
        </w:tc>
        <w:tc>
          <w:tcPr>
            <w:tcW w:w="961" w:type="dxa"/>
            <w:tcBorders>
              <w:top w:val="single" w:sz="6" w:space="0" w:color="auto"/>
              <w:left w:val="single" w:sz="6" w:space="0" w:color="auto"/>
              <w:bottom w:val="single" w:sz="6" w:space="0" w:color="auto"/>
              <w:right w:val="single" w:sz="6" w:space="0" w:color="auto"/>
            </w:tcBorders>
            <w:shd w:val="clear" w:color="auto" w:fill="auto"/>
            <w:hideMark/>
          </w:tcPr>
          <w:p w14:paraId="4A860228" w14:textId="77777777" w:rsidR="00221961" w:rsidRPr="00364887" w:rsidRDefault="00221961" w:rsidP="00221961">
            <w:pPr>
              <w:pStyle w:val="paragraph"/>
              <w:spacing w:before="0" w:beforeAutospacing="0" w:after="0" w:afterAutospacing="0"/>
              <w:jc w:val="center"/>
              <w:textAlignment w:val="baseline"/>
              <w:divId w:val="1570532440"/>
              <w:rPr>
                <w:rFonts w:ascii="Segoe UI" w:hAnsi="Segoe UI" w:cs="Segoe UI"/>
                <w:sz w:val="16"/>
                <w:szCs w:val="16"/>
              </w:rPr>
            </w:pPr>
            <w:r w:rsidRPr="00364887">
              <w:rPr>
                <w:rStyle w:val="normaltextrun"/>
                <w:rFonts w:ascii="Calibri" w:hAnsi="Calibri" w:cs="Calibri"/>
                <w:sz w:val="16"/>
                <w:szCs w:val="16"/>
              </w:rPr>
              <w:t> </w:t>
            </w:r>
            <w:r w:rsidRPr="00364887">
              <w:rPr>
                <w:rStyle w:val="eop"/>
                <w:rFonts w:ascii="Calibri" w:hAnsi="Calibri" w:cs="Calibri"/>
                <w:sz w:val="16"/>
                <w:szCs w:val="16"/>
              </w:rPr>
              <w:t> </w:t>
            </w:r>
          </w:p>
          <w:p w14:paraId="24A4C342" w14:textId="120D8B7B" w:rsidR="00221961" w:rsidRPr="000846B4" w:rsidRDefault="00221961" w:rsidP="00221961">
            <w:pPr>
              <w:spacing w:after="0" w:line="240" w:lineRule="auto"/>
              <w:jc w:val="center"/>
              <w:textAlignment w:val="baseline"/>
              <w:rPr>
                <w:rFonts w:ascii="Noto Sans" w:eastAsia="Times New Roman" w:hAnsi="Noto Sans" w:cs="Noto Sans"/>
                <w:sz w:val="16"/>
                <w:szCs w:val="16"/>
                <w:lang w:eastAsia="nl-BE"/>
              </w:rPr>
            </w:pPr>
            <w:r w:rsidRPr="00364887">
              <w:rPr>
                <w:rStyle w:val="normaltextrun"/>
                <w:rFonts w:cs="Calibri"/>
                <w:sz w:val="16"/>
                <w:szCs w:val="16"/>
              </w:rPr>
              <w:t>28-31 aug</w:t>
            </w:r>
            <w:r w:rsidRPr="00364887">
              <w:rPr>
                <w:rStyle w:val="eop"/>
                <w:rFonts w:cs="Calibri"/>
                <w:sz w:val="16"/>
                <w:szCs w:val="16"/>
              </w:rPr>
              <w:t> </w:t>
            </w:r>
          </w:p>
        </w:tc>
      </w:tr>
      <w:tr w:rsidR="00221961" w:rsidRPr="00364887" w14:paraId="3836D145" w14:textId="77777777" w:rsidTr="007C253B">
        <w:trPr>
          <w:trHeight w:val="872"/>
        </w:trPr>
        <w:tc>
          <w:tcPr>
            <w:tcW w:w="1544" w:type="dxa"/>
            <w:tcBorders>
              <w:top w:val="single" w:sz="6" w:space="0" w:color="auto"/>
              <w:left w:val="single" w:sz="6" w:space="0" w:color="auto"/>
              <w:bottom w:val="single" w:sz="6" w:space="0" w:color="auto"/>
              <w:right w:val="single" w:sz="6" w:space="0" w:color="auto"/>
            </w:tcBorders>
            <w:shd w:val="clear" w:color="auto" w:fill="auto"/>
            <w:hideMark/>
          </w:tcPr>
          <w:p w14:paraId="33368822" w14:textId="4A9CBF35"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sz w:val="16"/>
                <w:szCs w:val="16"/>
                <w:lang w:eastAsia="nl-BE"/>
              </w:rPr>
              <w:t> Sportkamp</w:t>
            </w:r>
            <w:r w:rsidR="002F2BCF" w:rsidRPr="00364887">
              <w:rPr>
                <w:rFonts w:ascii="Noto Sans" w:eastAsia="Times New Roman" w:hAnsi="Noto Sans" w:cs="Noto Sans"/>
                <w:sz w:val="16"/>
                <w:szCs w:val="16"/>
                <w:lang w:eastAsia="nl-BE"/>
              </w:rPr>
              <w:t>en</w:t>
            </w:r>
            <w:r w:rsidRPr="000846B4">
              <w:rPr>
                <w:rFonts w:ascii="Noto Sans" w:eastAsia="Times New Roman" w:hAnsi="Noto Sans" w:cs="Noto Sans"/>
                <w:sz w:val="16"/>
                <w:szCs w:val="16"/>
                <w:lang w:eastAsia="nl-BE"/>
              </w:rPr>
              <w:t> </w:t>
            </w:r>
          </w:p>
        </w:tc>
        <w:tc>
          <w:tcPr>
            <w:tcW w:w="827" w:type="dxa"/>
            <w:tcBorders>
              <w:top w:val="single" w:sz="6" w:space="0" w:color="auto"/>
              <w:left w:val="single" w:sz="6" w:space="0" w:color="auto"/>
              <w:bottom w:val="single" w:sz="6" w:space="0" w:color="auto"/>
              <w:right w:val="single" w:sz="6" w:space="0" w:color="auto"/>
            </w:tcBorders>
            <w:shd w:val="clear" w:color="auto" w:fill="auto"/>
            <w:hideMark/>
          </w:tcPr>
          <w:p w14:paraId="4E114A88"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38" w:tgtFrame="_blank" w:history="1">
              <w:r w:rsidR="000846B4" w:rsidRPr="000846B4">
                <w:rPr>
                  <w:rFonts w:ascii="Noto Sans" w:eastAsia="Times New Roman" w:hAnsi="Noto Sans" w:cs="Noto Sans"/>
                  <w:color w:val="0563C1"/>
                  <w:sz w:val="16"/>
                  <w:szCs w:val="16"/>
                  <w:u w:val="single"/>
                  <w:lang w:eastAsia="nl-BE"/>
                </w:rPr>
                <w:t>8 mei</w:t>
              </w:r>
            </w:hyperlink>
            <w:r w:rsidR="000846B4" w:rsidRPr="000846B4">
              <w:rPr>
                <w:rFonts w:ascii="Noto Sans" w:eastAsia="Times New Roman" w:hAnsi="Noto Sans" w:cs="Noto Sans"/>
                <w:sz w:val="16"/>
                <w:szCs w:val="16"/>
                <w:lang w:eastAsia="nl-BE"/>
              </w:rPr>
              <w:t> </w:t>
            </w:r>
          </w:p>
          <w:p w14:paraId="08651681"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787" w:type="dxa"/>
            <w:tcBorders>
              <w:top w:val="single" w:sz="6" w:space="0" w:color="auto"/>
              <w:left w:val="single" w:sz="6" w:space="0" w:color="auto"/>
              <w:bottom w:val="single" w:sz="6" w:space="0" w:color="auto"/>
              <w:right w:val="single" w:sz="6" w:space="0" w:color="auto"/>
            </w:tcBorders>
            <w:shd w:val="clear" w:color="auto" w:fill="auto"/>
            <w:hideMark/>
          </w:tcPr>
          <w:p w14:paraId="291D1733"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39" w:tgtFrame="_blank" w:history="1">
              <w:r w:rsidR="000846B4" w:rsidRPr="000846B4">
                <w:rPr>
                  <w:rFonts w:ascii="Noto Sans" w:eastAsia="Times New Roman" w:hAnsi="Noto Sans" w:cs="Noto Sans"/>
                  <w:color w:val="0563C1"/>
                  <w:sz w:val="16"/>
                  <w:szCs w:val="16"/>
                  <w:u w:val="single"/>
                  <w:lang w:eastAsia="nl-BE"/>
                </w:rPr>
                <w:t>8 mei</w:t>
              </w:r>
            </w:hyperlink>
            <w:r w:rsidR="000846B4" w:rsidRPr="000846B4">
              <w:rPr>
                <w:rFonts w:ascii="Noto Sans" w:eastAsia="Times New Roman" w:hAnsi="Noto Sans" w:cs="Noto Sans"/>
                <w:sz w:val="16"/>
                <w:szCs w:val="16"/>
                <w:lang w:eastAsia="nl-BE"/>
              </w:rPr>
              <w:t> </w:t>
            </w:r>
          </w:p>
          <w:p w14:paraId="5C0FCC2D"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880" w:type="dxa"/>
            <w:tcBorders>
              <w:top w:val="single" w:sz="6" w:space="0" w:color="auto"/>
              <w:left w:val="single" w:sz="6" w:space="0" w:color="auto"/>
              <w:bottom w:val="single" w:sz="6" w:space="0" w:color="auto"/>
              <w:right w:val="single" w:sz="6" w:space="0" w:color="auto"/>
            </w:tcBorders>
            <w:shd w:val="clear" w:color="auto" w:fill="auto"/>
            <w:hideMark/>
          </w:tcPr>
          <w:p w14:paraId="6518D394"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0"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0479D0ED"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813" w:type="dxa"/>
            <w:tcBorders>
              <w:top w:val="single" w:sz="6" w:space="0" w:color="auto"/>
              <w:left w:val="single" w:sz="6" w:space="0" w:color="auto"/>
              <w:bottom w:val="single" w:sz="6" w:space="0" w:color="auto"/>
              <w:right w:val="single" w:sz="6" w:space="0" w:color="auto"/>
            </w:tcBorders>
            <w:shd w:val="clear" w:color="auto" w:fill="auto"/>
            <w:hideMark/>
          </w:tcPr>
          <w:p w14:paraId="5050C6C0"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1"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45E5857F"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p w14:paraId="113F397F"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418D873E"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713" w:type="dxa"/>
            <w:tcBorders>
              <w:top w:val="single" w:sz="6" w:space="0" w:color="auto"/>
              <w:left w:val="single" w:sz="6" w:space="0" w:color="auto"/>
              <w:bottom w:val="single" w:sz="6" w:space="0" w:color="auto"/>
              <w:right w:val="single" w:sz="6" w:space="0" w:color="auto"/>
            </w:tcBorders>
            <w:shd w:val="clear" w:color="auto" w:fill="auto"/>
            <w:hideMark/>
          </w:tcPr>
          <w:p w14:paraId="6D8A21A6"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2"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6739CC1F"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727" w:type="dxa"/>
            <w:tcBorders>
              <w:top w:val="single" w:sz="6" w:space="0" w:color="auto"/>
              <w:left w:val="single" w:sz="6" w:space="0" w:color="auto"/>
              <w:bottom w:val="single" w:sz="6" w:space="0" w:color="auto"/>
              <w:right w:val="single" w:sz="6" w:space="0" w:color="auto"/>
            </w:tcBorders>
            <w:shd w:val="clear" w:color="auto" w:fill="BFBFBF"/>
            <w:hideMark/>
          </w:tcPr>
          <w:p w14:paraId="2F58B3FA"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853" w:type="dxa"/>
            <w:tcBorders>
              <w:top w:val="single" w:sz="6" w:space="0" w:color="auto"/>
              <w:left w:val="single" w:sz="6" w:space="0" w:color="auto"/>
              <w:bottom w:val="single" w:sz="6" w:space="0" w:color="auto"/>
              <w:right w:val="single" w:sz="6" w:space="0" w:color="auto"/>
            </w:tcBorders>
            <w:shd w:val="clear" w:color="auto" w:fill="BFBFBF"/>
            <w:hideMark/>
          </w:tcPr>
          <w:p w14:paraId="78FD5B2E"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880" w:type="dxa"/>
            <w:tcBorders>
              <w:top w:val="single" w:sz="6" w:space="0" w:color="auto"/>
              <w:left w:val="single" w:sz="6" w:space="0" w:color="auto"/>
              <w:bottom w:val="single" w:sz="6" w:space="0" w:color="auto"/>
              <w:right w:val="single" w:sz="6" w:space="0" w:color="auto"/>
            </w:tcBorders>
            <w:shd w:val="clear" w:color="auto" w:fill="auto"/>
            <w:hideMark/>
          </w:tcPr>
          <w:p w14:paraId="2A9FD9FD"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3" w:tgtFrame="_blank" w:history="1">
              <w:r w:rsidR="000846B4" w:rsidRPr="000846B4">
                <w:rPr>
                  <w:rFonts w:ascii="Noto Sans" w:eastAsia="Times New Roman" w:hAnsi="Noto Sans" w:cs="Noto Sans"/>
                  <w:color w:val="0563C1"/>
                  <w:sz w:val="16"/>
                  <w:szCs w:val="16"/>
                  <w:u w:val="single"/>
                  <w:lang w:eastAsia="nl-BE"/>
                </w:rPr>
                <w:t>13 mei</w:t>
              </w:r>
            </w:hyperlink>
            <w:r w:rsidR="000846B4" w:rsidRPr="000846B4">
              <w:rPr>
                <w:rFonts w:ascii="Noto Sans" w:eastAsia="Times New Roman" w:hAnsi="Noto Sans" w:cs="Noto Sans"/>
                <w:sz w:val="16"/>
                <w:szCs w:val="16"/>
                <w:lang w:eastAsia="nl-BE"/>
              </w:rPr>
              <w:t> </w:t>
            </w:r>
          </w:p>
          <w:p w14:paraId="517A9680"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14u </w:t>
            </w:r>
          </w:p>
        </w:tc>
        <w:tc>
          <w:tcPr>
            <w:tcW w:w="961" w:type="dxa"/>
            <w:tcBorders>
              <w:top w:val="single" w:sz="6" w:space="0" w:color="auto"/>
              <w:left w:val="single" w:sz="6" w:space="0" w:color="auto"/>
              <w:bottom w:val="single" w:sz="6" w:space="0" w:color="auto"/>
              <w:right w:val="single" w:sz="6" w:space="0" w:color="auto"/>
            </w:tcBorders>
            <w:shd w:val="clear" w:color="auto" w:fill="auto"/>
            <w:hideMark/>
          </w:tcPr>
          <w:p w14:paraId="66EC934D"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4" w:tgtFrame="_blank" w:history="1">
              <w:r w:rsidR="000846B4" w:rsidRPr="000846B4">
                <w:rPr>
                  <w:rFonts w:ascii="Noto Sans" w:eastAsia="Times New Roman" w:hAnsi="Noto Sans" w:cs="Noto Sans"/>
                  <w:color w:val="0563C1"/>
                  <w:sz w:val="16"/>
                  <w:szCs w:val="16"/>
                  <w:u w:val="single"/>
                  <w:lang w:eastAsia="nl-BE"/>
                </w:rPr>
                <w:t>13 mei</w:t>
              </w:r>
            </w:hyperlink>
            <w:r w:rsidR="000846B4" w:rsidRPr="000846B4">
              <w:rPr>
                <w:rFonts w:ascii="Noto Sans" w:eastAsia="Times New Roman" w:hAnsi="Noto Sans" w:cs="Noto Sans"/>
                <w:sz w:val="16"/>
                <w:szCs w:val="16"/>
                <w:lang w:eastAsia="nl-BE"/>
              </w:rPr>
              <w:t> </w:t>
            </w:r>
          </w:p>
          <w:p w14:paraId="1CDBD2E8"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14u </w:t>
            </w:r>
          </w:p>
        </w:tc>
      </w:tr>
      <w:tr w:rsidR="00221961" w:rsidRPr="00364887" w14:paraId="14681A0B" w14:textId="77777777" w:rsidTr="007C253B">
        <w:trPr>
          <w:trHeight w:val="872"/>
        </w:trPr>
        <w:tc>
          <w:tcPr>
            <w:tcW w:w="1544" w:type="dxa"/>
            <w:tcBorders>
              <w:top w:val="single" w:sz="6" w:space="0" w:color="auto"/>
              <w:left w:val="single" w:sz="6" w:space="0" w:color="auto"/>
              <w:bottom w:val="single" w:sz="6" w:space="0" w:color="auto"/>
              <w:right w:val="single" w:sz="6" w:space="0" w:color="auto"/>
            </w:tcBorders>
            <w:shd w:val="clear" w:color="auto" w:fill="auto"/>
            <w:hideMark/>
          </w:tcPr>
          <w:p w14:paraId="214545A7"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sz w:val="16"/>
                <w:szCs w:val="16"/>
                <w:lang w:eastAsia="nl-BE"/>
              </w:rPr>
              <w:t>Speelplein </w:t>
            </w:r>
          </w:p>
          <w:p w14:paraId="798DE8D0" w14:textId="1B380936"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p>
        </w:tc>
        <w:tc>
          <w:tcPr>
            <w:tcW w:w="827" w:type="dxa"/>
            <w:tcBorders>
              <w:top w:val="single" w:sz="6" w:space="0" w:color="auto"/>
              <w:left w:val="single" w:sz="6" w:space="0" w:color="auto"/>
              <w:bottom w:val="single" w:sz="6" w:space="0" w:color="auto"/>
              <w:right w:val="single" w:sz="6" w:space="0" w:color="auto"/>
            </w:tcBorders>
            <w:shd w:val="clear" w:color="auto" w:fill="auto"/>
            <w:hideMark/>
          </w:tcPr>
          <w:p w14:paraId="542968E6"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5" w:tgtFrame="_blank" w:history="1">
              <w:r w:rsidR="000846B4" w:rsidRPr="000846B4">
                <w:rPr>
                  <w:rFonts w:ascii="Noto Sans" w:eastAsia="Times New Roman" w:hAnsi="Noto Sans" w:cs="Noto Sans"/>
                  <w:color w:val="0563C1"/>
                  <w:sz w:val="16"/>
                  <w:szCs w:val="16"/>
                  <w:u w:val="single"/>
                  <w:lang w:eastAsia="nl-BE"/>
                </w:rPr>
                <w:t>8 mei</w:t>
              </w:r>
            </w:hyperlink>
            <w:r w:rsidR="000846B4" w:rsidRPr="000846B4">
              <w:rPr>
                <w:rFonts w:ascii="Noto Sans" w:eastAsia="Times New Roman" w:hAnsi="Noto Sans" w:cs="Noto Sans"/>
                <w:sz w:val="16"/>
                <w:szCs w:val="16"/>
                <w:lang w:eastAsia="nl-BE"/>
              </w:rPr>
              <w:t> </w:t>
            </w:r>
          </w:p>
          <w:p w14:paraId="53AA2AC7"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787" w:type="dxa"/>
            <w:tcBorders>
              <w:top w:val="single" w:sz="6" w:space="0" w:color="auto"/>
              <w:left w:val="single" w:sz="6" w:space="0" w:color="auto"/>
              <w:bottom w:val="single" w:sz="6" w:space="0" w:color="auto"/>
              <w:right w:val="single" w:sz="6" w:space="0" w:color="auto"/>
            </w:tcBorders>
            <w:shd w:val="clear" w:color="auto" w:fill="auto"/>
            <w:hideMark/>
          </w:tcPr>
          <w:p w14:paraId="4237EB5C"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6" w:tgtFrame="_blank" w:history="1">
              <w:r w:rsidR="000846B4" w:rsidRPr="000846B4">
                <w:rPr>
                  <w:rFonts w:ascii="Noto Sans" w:eastAsia="Times New Roman" w:hAnsi="Noto Sans" w:cs="Noto Sans"/>
                  <w:color w:val="0563C1"/>
                  <w:sz w:val="16"/>
                  <w:szCs w:val="16"/>
                  <w:u w:val="single"/>
                  <w:lang w:eastAsia="nl-BE"/>
                </w:rPr>
                <w:t>8 mei</w:t>
              </w:r>
            </w:hyperlink>
            <w:r w:rsidR="000846B4" w:rsidRPr="000846B4">
              <w:rPr>
                <w:rFonts w:ascii="Noto Sans" w:eastAsia="Times New Roman" w:hAnsi="Noto Sans" w:cs="Noto Sans"/>
                <w:sz w:val="16"/>
                <w:szCs w:val="16"/>
                <w:lang w:eastAsia="nl-BE"/>
              </w:rPr>
              <w:t> </w:t>
            </w:r>
          </w:p>
          <w:p w14:paraId="764D04CE"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880" w:type="dxa"/>
            <w:tcBorders>
              <w:top w:val="single" w:sz="6" w:space="0" w:color="auto"/>
              <w:left w:val="single" w:sz="6" w:space="0" w:color="auto"/>
              <w:bottom w:val="single" w:sz="6" w:space="0" w:color="auto"/>
              <w:right w:val="single" w:sz="6" w:space="0" w:color="auto"/>
            </w:tcBorders>
            <w:shd w:val="clear" w:color="auto" w:fill="auto"/>
            <w:hideMark/>
          </w:tcPr>
          <w:p w14:paraId="03BE519E"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7"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374DDAC3"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813" w:type="dxa"/>
            <w:tcBorders>
              <w:top w:val="single" w:sz="6" w:space="0" w:color="auto"/>
              <w:left w:val="single" w:sz="6" w:space="0" w:color="auto"/>
              <w:bottom w:val="single" w:sz="6" w:space="0" w:color="auto"/>
              <w:right w:val="single" w:sz="6" w:space="0" w:color="auto"/>
            </w:tcBorders>
            <w:shd w:val="clear" w:color="auto" w:fill="auto"/>
            <w:hideMark/>
          </w:tcPr>
          <w:p w14:paraId="40CE45CE"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8"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4458B6F1"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713" w:type="dxa"/>
            <w:tcBorders>
              <w:top w:val="single" w:sz="6" w:space="0" w:color="auto"/>
              <w:left w:val="single" w:sz="6" w:space="0" w:color="auto"/>
              <w:bottom w:val="single" w:sz="6" w:space="0" w:color="auto"/>
              <w:right w:val="single" w:sz="6" w:space="0" w:color="auto"/>
            </w:tcBorders>
            <w:shd w:val="clear" w:color="auto" w:fill="auto"/>
            <w:hideMark/>
          </w:tcPr>
          <w:p w14:paraId="1A6F23DB"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49"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34BF360B"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727" w:type="dxa"/>
            <w:tcBorders>
              <w:top w:val="single" w:sz="6" w:space="0" w:color="auto"/>
              <w:left w:val="single" w:sz="6" w:space="0" w:color="auto"/>
              <w:bottom w:val="single" w:sz="6" w:space="0" w:color="auto"/>
              <w:right w:val="single" w:sz="6" w:space="0" w:color="auto"/>
            </w:tcBorders>
            <w:shd w:val="clear" w:color="auto" w:fill="auto"/>
            <w:hideMark/>
          </w:tcPr>
          <w:p w14:paraId="2689014A"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0"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71033DAF"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24625F8E"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1" w:tgtFrame="_blank" w:history="1">
              <w:r w:rsidR="000846B4" w:rsidRPr="000846B4">
                <w:rPr>
                  <w:rFonts w:ascii="Noto Sans" w:eastAsia="Times New Roman" w:hAnsi="Noto Sans" w:cs="Noto Sans"/>
                  <w:color w:val="0563C1"/>
                  <w:sz w:val="16"/>
                  <w:szCs w:val="16"/>
                  <w:u w:val="single"/>
                  <w:lang w:eastAsia="nl-BE"/>
                </w:rPr>
                <w:t>10 mei</w:t>
              </w:r>
            </w:hyperlink>
            <w:r w:rsidR="000846B4" w:rsidRPr="000846B4">
              <w:rPr>
                <w:rFonts w:ascii="Noto Sans" w:eastAsia="Times New Roman" w:hAnsi="Noto Sans" w:cs="Noto Sans"/>
                <w:sz w:val="16"/>
                <w:szCs w:val="16"/>
                <w:lang w:eastAsia="nl-BE"/>
              </w:rPr>
              <w:t> </w:t>
            </w:r>
          </w:p>
          <w:p w14:paraId="6CF8A386"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19u </w:t>
            </w:r>
          </w:p>
        </w:tc>
        <w:tc>
          <w:tcPr>
            <w:tcW w:w="88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5FC4FDE" w14:textId="77777777" w:rsidR="004D5876" w:rsidRPr="000846B4" w:rsidRDefault="004D5876" w:rsidP="004D5876">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4B90E6FE" w14:textId="77777777" w:rsidR="004D5876" w:rsidRPr="000846B4" w:rsidRDefault="004D5876" w:rsidP="004D5876">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10FA74F8" w14:textId="77777777" w:rsidR="004D5876" w:rsidRPr="000846B4" w:rsidRDefault="004D5876" w:rsidP="004D5876">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2A9D220B" w14:textId="736607A3" w:rsidR="000846B4" w:rsidRPr="000846B4" w:rsidRDefault="004D5876" w:rsidP="004D5876">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961" w:type="dxa"/>
            <w:tcBorders>
              <w:top w:val="single" w:sz="6" w:space="0" w:color="auto"/>
              <w:left w:val="single" w:sz="6" w:space="0" w:color="auto"/>
              <w:bottom w:val="single" w:sz="6" w:space="0" w:color="auto"/>
              <w:right w:val="single" w:sz="6" w:space="0" w:color="auto"/>
            </w:tcBorders>
            <w:shd w:val="clear" w:color="auto" w:fill="BFBFBF"/>
            <w:hideMark/>
          </w:tcPr>
          <w:p w14:paraId="692FB771"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669D53C6"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3CA3B815"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6FD9DFB5"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r>
      <w:tr w:rsidR="00221961" w:rsidRPr="00364887" w14:paraId="2C99CA63" w14:textId="77777777" w:rsidTr="007C253B">
        <w:trPr>
          <w:trHeight w:val="872"/>
        </w:trPr>
        <w:tc>
          <w:tcPr>
            <w:tcW w:w="1544" w:type="dxa"/>
            <w:tcBorders>
              <w:top w:val="single" w:sz="6" w:space="0" w:color="auto"/>
              <w:left w:val="single" w:sz="6" w:space="0" w:color="auto"/>
              <w:bottom w:val="single" w:sz="6" w:space="0" w:color="auto"/>
              <w:right w:val="single" w:sz="6" w:space="0" w:color="auto"/>
            </w:tcBorders>
            <w:shd w:val="clear" w:color="auto" w:fill="auto"/>
            <w:hideMark/>
          </w:tcPr>
          <w:p w14:paraId="78BBD210"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sz w:val="16"/>
                <w:szCs w:val="16"/>
                <w:lang w:eastAsia="nl-BE"/>
              </w:rPr>
              <w:t>Patjoepelke </w:t>
            </w:r>
          </w:p>
        </w:tc>
        <w:tc>
          <w:tcPr>
            <w:tcW w:w="827" w:type="dxa"/>
            <w:tcBorders>
              <w:top w:val="single" w:sz="6" w:space="0" w:color="auto"/>
              <w:left w:val="single" w:sz="6" w:space="0" w:color="auto"/>
              <w:bottom w:val="single" w:sz="6" w:space="0" w:color="auto"/>
              <w:right w:val="single" w:sz="6" w:space="0" w:color="auto"/>
            </w:tcBorders>
            <w:shd w:val="clear" w:color="auto" w:fill="auto"/>
            <w:hideMark/>
          </w:tcPr>
          <w:p w14:paraId="5876A73F"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2" w:tgtFrame="_blank" w:history="1">
              <w:r w:rsidR="000846B4" w:rsidRPr="000846B4">
                <w:rPr>
                  <w:rFonts w:ascii="Noto Sans" w:eastAsia="Times New Roman" w:hAnsi="Noto Sans" w:cs="Noto Sans"/>
                  <w:color w:val="0563C1"/>
                  <w:sz w:val="16"/>
                  <w:szCs w:val="16"/>
                  <w:u w:val="single"/>
                  <w:lang w:eastAsia="nl-BE"/>
                </w:rPr>
                <w:t>16 mei</w:t>
              </w:r>
            </w:hyperlink>
            <w:r w:rsidR="000846B4" w:rsidRPr="000846B4">
              <w:rPr>
                <w:rFonts w:ascii="Noto Sans" w:eastAsia="Times New Roman" w:hAnsi="Noto Sans" w:cs="Noto Sans"/>
                <w:color w:val="292B2C"/>
                <w:sz w:val="16"/>
                <w:szCs w:val="16"/>
                <w:lang w:eastAsia="nl-BE"/>
              </w:rPr>
              <w:t>  </w:t>
            </w:r>
          </w:p>
          <w:p w14:paraId="5AFB0A68"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18u30 </w:t>
            </w:r>
          </w:p>
          <w:p w14:paraId="6BCB0E8C"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787" w:type="dxa"/>
            <w:tcBorders>
              <w:top w:val="single" w:sz="6" w:space="0" w:color="auto"/>
              <w:left w:val="single" w:sz="6" w:space="0" w:color="auto"/>
              <w:bottom w:val="single" w:sz="6" w:space="0" w:color="auto"/>
              <w:right w:val="single" w:sz="6" w:space="0" w:color="auto"/>
            </w:tcBorders>
            <w:shd w:val="clear" w:color="auto" w:fill="auto"/>
            <w:hideMark/>
          </w:tcPr>
          <w:p w14:paraId="67F9F7BC"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3" w:tgtFrame="_blank" w:history="1">
              <w:r w:rsidR="000846B4" w:rsidRPr="000846B4">
                <w:rPr>
                  <w:rFonts w:ascii="Noto Sans" w:eastAsia="Times New Roman" w:hAnsi="Noto Sans" w:cs="Noto Sans"/>
                  <w:color w:val="0563C1"/>
                  <w:sz w:val="16"/>
                  <w:szCs w:val="16"/>
                  <w:u w:val="single"/>
                  <w:lang w:eastAsia="nl-BE"/>
                </w:rPr>
                <w:t>16 mei</w:t>
              </w:r>
            </w:hyperlink>
            <w:r w:rsidR="000846B4" w:rsidRPr="000846B4">
              <w:rPr>
                <w:rFonts w:ascii="Noto Sans" w:eastAsia="Times New Roman" w:hAnsi="Noto Sans" w:cs="Noto Sans"/>
                <w:sz w:val="16"/>
                <w:szCs w:val="16"/>
                <w:lang w:eastAsia="nl-BE"/>
              </w:rPr>
              <w:t> </w:t>
            </w:r>
          </w:p>
          <w:p w14:paraId="7BA1D045"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18u30 </w:t>
            </w:r>
          </w:p>
        </w:tc>
        <w:tc>
          <w:tcPr>
            <w:tcW w:w="880" w:type="dxa"/>
            <w:tcBorders>
              <w:top w:val="single" w:sz="6" w:space="0" w:color="auto"/>
              <w:left w:val="single" w:sz="6" w:space="0" w:color="auto"/>
              <w:bottom w:val="single" w:sz="6" w:space="0" w:color="auto"/>
              <w:right w:val="single" w:sz="6" w:space="0" w:color="auto"/>
            </w:tcBorders>
            <w:shd w:val="clear" w:color="auto" w:fill="auto"/>
            <w:hideMark/>
          </w:tcPr>
          <w:p w14:paraId="09BFD344"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4" w:tgtFrame="_blank" w:history="1">
              <w:r w:rsidR="000846B4" w:rsidRPr="000846B4">
                <w:rPr>
                  <w:rFonts w:ascii="Noto Sans" w:eastAsia="Times New Roman" w:hAnsi="Noto Sans" w:cs="Noto Sans"/>
                  <w:color w:val="0563C1"/>
                  <w:sz w:val="16"/>
                  <w:szCs w:val="16"/>
                  <w:u w:val="single"/>
                  <w:lang w:eastAsia="nl-BE"/>
                </w:rPr>
                <w:t>16 mei</w:t>
              </w:r>
            </w:hyperlink>
            <w:r w:rsidR="000846B4" w:rsidRPr="000846B4">
              <w:rPr>
                <w:rFonts w:ascii="Noto Sans" w:eastAsia="Times New Roman" w:hAnsi="Noto Sans" w:cs="Noto Sans"/>
                <w:sz w:val="16"/>
                <w:szCs w:val="16"/>
                <w:lang w:eastAsia="nl-BE"/>
              </w:rPr>
              <w:t> </w:t>
            </w:r>
          </w:p>
          <w:p w14:paraId="1F189645"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18u30 </w:t>
            </w:r>
          </w:p>
        </w:tc>
        <w:tc>
          <w:tcPr>
            <w:tcW w:w="813" w:type="dxa"/>
            <w:tcBorders>
              <w:top w:val="single" w:sz="6" w:space="0" w:color="auto"/>
              <w:left w:val="single" w:sz="6" w:space="0" w:color="auto"/>
              <w:bottom w:val="single" w:sz="6" w:space="0" w:color="auto"/>
              <w:right w:val="single" w:sz="6" w:space="0" w:color="auto"/>
            </w:tcBorders>
            <w:shd w:val="clear" w:color="auto" w:fill="auto"/>
            <w:hideMark/>
          </w:tcPr>
          <w:p w14:paraId="0D49A23F"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5" w:tgtFrame="_blank" w:history="1">
              <w:r w:rsidR="000846B4" w:rsidRPr="000846B4">
                <w:rPr>
                  <w:rFonts w:ascii="Noto Sans" w:eastAsia="Times New Roman" w:hAnsi="Noto Sans" w:cs="Noto Sans"/>
                  <w:color w:val="0563C1"/>
                  <w:sz w:val="16"/>
                  <w:szCs w:val="16"/>
                  <w:u w:val="single"/>
                  <w:lang w:eastAsia="nl-BE"/>
                </w:rPr>
                <w:t>16 mei</w:t>
              </w:r>
            </w:hyperlink>
            <w:r w:rsidR="000846B4" w:rsidRPr="000846B4">
              <w:rPr>
                <w:rFonts w:ascii="Noto Sans" w:eastAsia="Times New Roman" w:hAnsi="Noto Sans" w:cs="Noto Sans"/>
                <w:sz w:val="16"/>
                <w:szCs w:val="16"/>
                <w:lang w:eastAsia="nl-BE"/>
              </w:rPr>
              <w:t> </w:t>
            </w:r>
          </w:p>
          <w:p w14:paraId="5CE201CF"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18u30 </w:t>
            </w:r>
          </w:p>
          <w:p w14:paraId="656C4182"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p w14:paraId="0519F3DE"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713" w:type="dxa"/>
            <w:tcBorders>
              <w:top w:val="single" w:sz="6" w:space="0" w:color="auto"/>
              <w:left w:val="single" w:sz="6" w:space="0" w:color="auto"/>
              <w:bottom w:val="single" w:sz="6" w:space="0" w:color="auto"/>
              <w:right w:val="single" w:sz="6" w:space="0" w:color="auto"/>
            </w:tcBorders>
            <w:shd w:val="clear" w:color="auto" w:fill="BFBFBF"/>
            <w:hideMark/>
          </w:tcPr>
          <w:p w14:paraId="4FAD44BE"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727" w:type="dxa"/>
            <w:tcBorders>
              <w:top w:val="single" w:sz="6" w:space="0" w:color="auto"/>
              <w:left w:val="single" w:sz="6" w:space="0" w:color="auto"/>
              <w:bottom w:val="single" w:sz="6" w:space="0" w:color="auto"/>
              <w:right w:val="single" w:sz="6" w:space="0" w:color="auto"/>
            </w:tcBorders>
            <w:shd w:val="clear" w:color="auto" w:fill="BFBFBF"/>
            <w:hideMark/>
          </w:tcPr>
          <w:p w14:paraId="45331699"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  </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53F6C2CC"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6" w:tgtFrame="_blank" w:history="1">
              <w:r w:rsidR="000846B4" w:rsidRPr="000846B4">
                <w:rPr>
                  <w:rFonts w:ascii="Noto Sans" w:eastAsia="Times New Roman" w:hAnsi="Noto Sans" w:cs="Noto Sans"/>
                  <w:color w:val="0563C1"/>
                  <w:sz w:val="16"/>
                  <w:szCs w:val="16"/>
                  <w:u w:val="single"/>
                  <w:lang w:eastAsia="nl-BE"/>
                </w:rPr>
                <w:t>6 juni</w:t>
              </w:r>
            </w:hyperlink>
            <w:r w:rsidR="000846B4" w:rsidRPr="000846B4">
              <w:rPr>
                <w:rFonts w:ascii="Noto Sans" w:eastAsia="Times New Roman" w:hAnsi="Noto Sans" w:cs="Noto Sans"/>
                <w:sz w:val="16"/>
                <w:szCs w:val="16"/>
                <w:lang w:eastAsia="nl-BE"/>
              </w:rPr>
              <w:t> </w:t>
            </w:r>
          </w:p>
          <w:p w14:paraId="3C9BF66F"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18u30 </w:t>
            </w:r>
          </w:p>
        </w:tc>
        <w:tc>
          <w:tcPr>
            <w:tcW w:w="880" w:type="dxa"/>
            <w:tcBorders>
              <w:top w:val="single" w:sz="6" w:space="0" w:color="auto"/>
              <w:left w:val="single" w:sz="6" w:space="0" w:color="auto"/>
              <w:bottom w:val="single" w:sz="6" w:space="0" w:color="auto"/>
              <w:right w:val="single" w:sz="6" w:space="0" w:color="auto"/>
            </w:tcBorders>
            <w:shd w:val="clear" w:color="auto" w:fill="auto"/>
            <w:hideMark/>
          </w:tcPr>
          <w:p w14:paraId="4649D07F"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7" w:tgtFrame="_blank" w:history="1">
              <w:r w:rsidR="000846B4" w:rsidRPr="000846B4">
                <w:rPr>
                  <w:rFonts w:ascii="Noto Sans" w:eastAsia="Times New Roman" w:hAnsi="Noto Sans" w:cs="Noto Sans"/>
                  <w:color w:val="0563C1"/>
                  <w:sz w:val="16"/>
                  <w:szCs w:val="16"/>
                  <w:u w:val="single"/>
                  <w:lang w:eastAsia="nl-BE"/>
                </w:rPr>
                <w:t>6 juni</w:t>
              </w:r>
            </w:hyperlink>
            <w:r w:rsidR="000846B4" w:rsidRPr="000846B4">
              <w:rPr>
                <w:rFonts w:ascii="Noto Sans" w:eastAsia="Times New Roman" w:hAnsi="Noto Sans" w:cs="Noto Sans"/>
                <w:sz w:val="16"/>
                <w:szCs w:val="16"/>
                <w:lang w:eastAsia="nl-BE"/>
              </w:rPr>
              <w:t> </w:t>
            </w:r>
          </w:p>
          <w:p w14:paraId="18D07F9E"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18u30 </w:t>
            </w:r>
          </w:p>
        </w:tc>
        <w:tc>
          <w:tcPr>
            <w:tcW w:w="961" w:type="dxa"/>
            <w:tcBorders>
              <w:top w:val="single" w:sz="6" w:space="0" w:color="auto"/>
              <w:left w:val="single" w:sz="6" w:space="0" w:color="auto"/>
              <w:bottom w:val="single" w:sz="6" w:space="0" w:color="auto"/>
              <w:right w:val="single" w:sz="6" w:space="0" w:color="auto"/>
            </w:tcBorders>
            <w:shd w:val="clear" w:color="auto" w:fill="auto"/>
            <w:hideMark/>
          </w:tcPr>
          <w:p w14:paraId="11BC7DF5" w14:textId="77777777" w:rsidR="000846B4" w:rsidRPr="000846B4" w:rsidRDefault="00007420" w:rsidP="000846B4">
            <w:pPr>
              <w:spacing w:after="0" w:line="240" w:lineRule="auto"/>
              <w:jc w:val="center"/>
              <w:textAlignment w:val="baseline"/>
              <w:rPr>
                <w:rFonts w:ascii="Noto Sans" w:eastAsia="Times New Roman" w:hAnsi="Noto Sans" w:cs="Noto Sans"/>
                <w:sz w:val="16"/>
                <w:szCs w:val="16"/>
                <w:lang w:eastAsia="nl-BE"/>
              </w:rPr>
            </w:pPr>
            <w:hyperlink r:id="rId58" w:tgtFrame="_blank" w:history="1">
              <w:r w:rsidR="000846B4" w:rsidRPr="000846B4">
                <w:rPr>
                  <w:rFonts w:ascii="Noto Sans" w:eastAsia="Times New Roman" w:hAnsi="Noto Sans" w:cs="Noto Sans"/>
                  <w:color w:val="0563C1"/>
                  <w:sz w:val="16"/>
                  <w:szCs w:val="16"/>
                  <w:u w:val="single"/>
                  <w:lang w:eastAsia="nl-BE"/>
                </w:rPr>
                <w:t>6 juni</w:t>
              </w:r>
            </w:hyperlink>
            <w:r w:rsidR="000846B4" w:rsidRPr="000846B4">
              <w:rPr>
                <w:rFonts w:ascii="Noto Sans" w:eastAsia="Times New Roman" w:hAnsi="Noto Sans" w:cs="Noto Sans"/>
                <w:sz w:val="16"/>
                <w:szCs w:val="16"/>
                <w:lang w:eastAsia="nl-BE"/>
              </w:rPr>
              <w:t> </w:t>
            </w:r>
          </w:p>
          <w:p w14:paraId="0738E444" w14:textId="77777777" w:rsidR="000846B4" w:rsidRPr="000846B4" w:rsidRDefault="000846B4" w:rsidP="000846B4">
            <w:pPr>
              <w:spacing w:after="0" w:line="240" w:lineRule="auto"/>
              <w:jc w:val="center"/>
              <w:textAlignment w:val="baseline"/>
              <w:rPr>
                <w:rFonts w:ascii="Noto Sans" w:eastAsia="Times New Roman" w:hAnsi="Noto Sans" w:cs="Noto Sans"/>
                <w:sz w:val="16"/>
                <w:szCs w:val="16"/>
                <w:lang w:eastAsia="nl-BE"/>
              </w:rPr>
            </w:pPr>
            <w:r w:rsidRPr="000846B4">
              <w:rPr>
                <w:rFonts w:ascii="Noto Sans" w:eastAsia="Times New Roman" w:hAnsi="Noto Sans" w:cs="Noto Sans"/>
                <w:color w:val="292B2C"/>
                <w:sz w:val="16"/>
                <w:szCs w:val="16"/>
                <w:lang w:eastAsia="nl-BE"/>
              </w:rPr>
              <w:t>18u30 </w:t>
            </w:r>
          </w:p>
        </w:tc>
      </w:tr>
    </w:tbl>
    <w:p w14:paraId="18344C48" w14:textId="77777777" w:rsidR="000846B4" w:rsidRDefault="000846B4" w:rsidP="000846B4">
      <w:pPr>
        <w:pStyle w:val="western"/>
        <w:spacing w:before="0" w:beforeAutospacing="0" w:after="0" w:line="240" w:lineRule="auto"/>
        <w:rPr>
          <w:rStyle w:val="Hyperlink"/>
          <w:sz w:val="20"/>
          <w:szCs w:val="20"/>
        </w:rPr>
      </w:pPr>
    </w:p>
    <w:p w14:paraId="2106D606" w14:textId="05260136" w:rsidR="00F10FF1" w:rsidRPr="006D1C11" w:rsidRDefault="008A77EC" w:rsidP="007606BB">
      <w:pPr>
        <w:pStyle w:val="western"/>
        <w:spacing w:before="0" w:beforeAutospacing="0" w:after="0" w:line="240" w:lineRule="auto"/>
        <w:rPr>
          <w:rFonts w:ascii="Noto Sans" w:hAnsi="Noto Sans" w:cs="Noto Sans"/>
          <w:sz w:val="18"/>
          <w:szCs w:val="18"/>
        </w:rPr>
      </w:pPr>
      <w:r w:rsidRPr="006D1C11">
        <w:rPr>
          <w:rFonts w:ascii="Noto Sans" w:hAnsi="Noto Sans" w:cs="Noto Sans"/>
          <w:b/>
          <w:bCs/>
          <w:sz w:val="18"/>
          <w:szCs w:val="18"/>
          <w:lang w:val="nl-NL"/>
        </w:rPr>
        <w:t xml:space="preserve">Overzicht </w:t>
      </w:r>
      <w:r w:rsidR="006D1C11" w:rsidRPr="006D1C11">
        <w:rPr>
          <w:rFonts w:ascii="Noto Sans" w:hAnsi="Noto Sans" w:cs="Noto Sans"/>
          <w:b/>
          <w:bCs/>
          <w:sz w:val="18"/>
          <w:szCs w:val="18"/>
          <w:lang w:val="nl-NL"/>
        </w:rPr>
        <w:t xml:space="preserve">alle </w:t>
      </w:r>
      <w:r w:rsidRPr="006D1C11">
        <w:rPr>
          <w:rFonts w:ascii="Noto Sans" w:hAnsi="Noto Sans" w:cs="Noto Sans"/>
          <w:b/>
          <w:bCs/>
          <w:sz w:val="18"/>
          <w:szCs w:val="18"/>
          <w:lang w:val="nl-NL"/>
        </w:rPr>
        <w:t>vakantiewerkingen</w:t>
      </w:r>
      <w:r w:rsidR="000372F9">
        <w:rPr>
          <w:rFonts w:ascii="Noto Sans" w:hAnsi="Noto Sans" w:cs="Noto Sans"/>
          <w:b/>
          <w:bCs/>
          <w:sz w:val="18"/>
          <w:szCs w:val="18"/>
          <w:lang w:val="nl-NL"/>
        </w:rPr>
        <w:t xml:space="preserve"> (</w:t>
      </w:r>
      <w:proofErr w:type="spellStart"/>
      <w:r w:rsidR="000372F9">
        <w:rPr>
          <w:rFonts w:ascii="Noto Sans" w:hAnsi="Noto Sans" w:cs="Noto Sans"/>
          <w:b/>
          <w:bCs/>
          <w:sz w:val="18"/>
          <w:szCs w:val="18"/>
          <w:lang w:val="nl-NL"/>
        </w:rPr>
        <w:t>vb</w:t>
      </w:r>
      <w:proofErr w:type="spellEnd"/>
      <w:r w:rsidR="000372F9">
        <w:rPr>
          <w:rFonts w:ascii="Noto Sans" w:hAnsi="Noto Sans" w:cs="Noto Sans"/>
          <w:b/>
          <w:bCs/>
          <w:sz w:val="18"/>
          <w:szCs w:val="18"/>
          <w:lang w:val="nl-NL"/>
        </w:rPr>
        <w:t xml:space="preserve"> ook Lokerse Speelfabriek</w:t>
      </w:r>
      <w:r w:rsidR="008A1DB6">
        <w:rPr>
          <w:rFonts w:ascii="Noto Sans" w:hAnsi="Noto Sans" w:cs="Noto Sans"/>
          <w:b/>
          <w:bCs/>
          <w:sz w:val="18"/>
          <w:szCs w:val="18"/>
          <w:lang w:val="nl-NL"/>
        </w:rPr>
        <w:t>)</w:t>
      </w:r>
      <w:r w:rsidRPr="006D1C11">
        <w:rPr>
          <w:rFonts w:ascii="Noto Sans" w:hAnsi="Noto Sans" w:cs="Noto Sans"/>
          <w:b/>
          <w:bCs/>
          <w:sz w:val="18"/>
          <w:szCs w:val="18"/>
          <w:lang w:val="nl-NL"/>
        </w:rPr>
        <w:t xml:space="preserve">: </w:t>
      </w:r>
      <w:hyperlink r:id="rId59" w:history="1">
        <w:r w:rsidRPr="006D1C11">
          <w:rPr>
            <w:rStyle w:val="Hyperlink"/>
            <w:rFonts w:ascii="Noto Sans" w:hAnsi="Noto Sans" w:cs="Noto Sans"/>
            <w:sz w:val="18"/>
            <w:szCs w:val="18"/>
          </w:rPr>
          <w:t>Vakantiewerkingen - Stad Lokeren</w:t>
        </w:r>
      </w:hyperlink>
    </w:p>
    <w:p w14:paraId="2268A2FA" w14:textId="77777777" w:rsidR="008A77EC" w:rsidRPr="00EA3F00" w:rsidRDefault="008A77EC" w:rsidP="007606BB">
      <w:pPr>
        <w:pStyle w:val="western"/>
        <w:spacing w:before="0" w:beforeAutospacing="0" w:after="0" w:line="240" w:lineRule="auto"/>
        <w:rPr>
          <w:rFonts w:ascii="Noto Sans" w:hAnsi="Noto Sans" w:cs="Noto Sans"/>
          <w:b/>
          <w:bCs/>
          <w:sz w:val="18"/>
          <w:szCs w:val="18"/>
          <w:lang w:val="nl-NL"/>
        </w:rPr>
      </w:pPr>
    </w:p>
    <w:p w14:paraId="64224025" w14:textId="0E72C1D6" w:rsidR="00726459" w:rsidRPr="00EA3F00" w:rsidRDefault="00C4030C" w:rsidP="00C902E7">
      <w:pPr>
        <w:pStyle w:val="western"/>
        <w:numPr>
          <w:ilvl w:val="0"/>
          <w:numId w:val="24"/>
        </w:numPr>
        <w:spacing w:before="0" w:beforeAutospacing="0" w:after="0" w:line="240" w:lineRule="auto"/>
        <w:ind w:left="709"/>
        <w:rPr>
          <w:rFonts w:ascii="Noto Sans" w:hAnsi="Noto Sans" w:cs="Noto Sans"/>
          <w:b/>
          <w:bCs/>
          <w:sz w:val="18"/>
          <w:szCs w:val="18"/>
        </w:rPr>
      </w:pPr>
      <w:r w:rsidRPr="00EA3F00">
        <w:rPr>
          <w:rFonts w:ascii="Noto Sans" w:hAnsi="Noto Sans" w:cs="Noto Sans"/>
          <w:b/>
          <w:bCs/>
          <w:color w:val="auto"/>
          <w:sz w:val="18"/>
          <w:szCs w:val="18"/>
          <w:lang w:val="nl-NL"/>
        </w:rPr>
        <w:t>Stand van zaken Boa</w:t>
      </w:r>
      <w:r w:rsidR="00C902E7" w:rsidRPr="00EA3F00">
        <w:rPr>
          <w:rFonts w:ascii="Noto Sans" w:hAnsi="Noto Sans" w:cs="Noto Sans"/>
          <w:b/>
          <w:bCs/>
          <w:color w:val="auto"/>
          <w:sz w:val="18"/>
          <w:szCs w:val="18"/>
          <w:lang w:val="nl-NL"/>
        </w:rPr>
        <w:t>-decreet</w:t>
      </w:r>
    </w:p>
    <w:p w14:paraId="77609123" w14:textId="0B4C9494" w:rsidR="006F397E" w:rsidRPr="00EA3F00" w:rsidRDefault="006F397E" w:rsidP="006F397E">
      <w:pPr>
        <w:spacing w:after="160" w:line="254" w:lineRule="auto"/>
        <w:ind w:left="143" w:firstLine="708"/>
        <w:rPr>
          <w:rFonts w:ascii="Noto Sans" w:hAnsi="Noto Sans" w:cs="Noto Sans"/>
          <w:i/>
          <w:iCs/>
          <w:sz w:val="18"/>
          <w:szCs w:val="18"/>
          <w:u w:val="single"/>
        </w:rPr>
      </w:pPr>
      <w:r w:rsidRPr="00EA3F00">
        <w:rPr>
          <w:rFonts w:ascii="Noto Sans" w:eastAsia="Times New Roman" w:hAnsi="Noto Sans" w:cs="Noto Sans"/>
          <w:i/>
          <w:iCs/>
          <w:sz w:val="18"/>
          <w:szCs w:val="18"/>
          <w:lang w:eastAsia="nl-BE"/>
        </w:rPr>
        <w:t>toelichting Martine Blancke – coördinator BKO</w:t>
      </w:r>
    </w:p>
    <w:p w14:paraId="71887E48" w14:textId="307EE4C0" w:rsidR="005B4474" w:rsidRPr="007C622B" w:rsidRDefault="00A45486" w:rsidP="009F050E">
      <w:pPr>
        <w:rPr>
          <w:rFonts w:ascii="Noto Sans" w:hAnsi="Noto Sans" w:cs="Noto Sans"/>
          <w:sz w:val="18"/>
          <w:szCs w:val="18"/>
        </w:rPr>
      </w:pPr>
      <w:r w:rsidRPr="007C622B">
        <w:rPr>
          <w:rFonts w:ascii="Noto Sans" w:hAnsi="Noto Sans" w:cs="Noto Sans"/>
          <w:sz w:val="18"/>
          <w:szCs w:val="18"/>
        </w:rPr>
        <w:t xml:space="preserve">Voorlopig </w:t>
      </w:r>
      <w:r w:rsidR="00126F18" w:rsidRPr="007C622B">
        <w:rPr>
          <w:rFonts w:ascii="Noto Sans" w:hAnsi="Noto Sans" w:cs="Noto Sans"/>
          <w:sz w:val="18"/>
          <w:szCs w:val="18"/>
        </w:rPr>
        <w:t>is</w:t>
      </w:r>
      <w:r w:rsidRPr="007C622B">
        <w:rPr>
          <w:rFonts w:ascii="Noto Sans" w:hAnsi="Noto Sans" w:cs="Noto Sans"/>
          <w:sz w:val="18"/>
          <w:szCs w:val="18"/>
        </w:rPr>
        <w:t xml:space="preserve"> h</w:t>
      </w:r>
      <w:r w:rsidR="00465FAA" w:rsidRPr="007C622B">
        <w:rPr>
          <w:rFonts w:ascii="Noto Sans" w:hAnsi="Noto Sans" w:cs="Noto Sans"/>
          <w:sz w:val="18"/>
          <w:szCs w:val="18"/>
        </w:rPr>
        <w:t xml:space="preserve">et project even on </w:t>
      </w:r>
      <w:proofErr w:type="spellStart"/>
      <w:r w:rsidR="00465FAA" w:rsidRPr="007C622B">
        <w:rPr>
          <w:rFonts w:ascii="Noto Sans" w:hAnsi="Noto Sans" w:cs="Noto Sans"/>
          <w:sz w:val="18"/>
          <w:szCs w:val="18"/>
        </w:rPr>
        <w:t>hold</w:t>
      </w:r>
      <w:proofErr w:type="spellEnd"/>
      <w:r w:rsidR="00465FAA" w:rsidRPr="007C622B">
        <w:rPr>
          <w:rFonts w:ascii="Noto Sans" w:hAnsi="Noto Sans" w:cs="Noto Sans"/>
          <w:sz w:val="18"/>
          <w:szCs w:val="18"/>
        </w:rPr>
        <w:t xml:space="preserve"> gezet. </w:t>
      </w:r>
      <w:r w:rsidR="001928FB" w:rsidRPr="007C622B">
        <w:rPr>
          <w:rFonts w:ascii="Noto Sans" w:hAnsi="Noto Sans" w:cs="Noto Sans"/>
          <w:sz w:val="18"/>
          <w:szCs w:val="18"/>
        </w:rPr>
        <w:t xml:space="preserve">Lander </w:t>
      </w:r>
      <w:r w:rsidR="00B672A5" w:rsidRPr="007C622B">
        <w:rPr>
          <w:rFonts w:ascii="Noto Sans" w:hAnsi="Noto Sans" w:cs="Noto Sans"/>
          <w:sz w:val="18"/>
          <w:szCs w:val="18"/>
        </w:rPr>
        <w:t xml:space="preserve">Borgonjon </w:t>
      </w:r>
      <w:r w:rsidRPr="007C622B">
        <w:rPr>
          <w:rFonts w:ascii="Noto Sans" w:hAnsi="Noto Sans" w:cs="Noto Sans"/>
          <w:sz w:val="18"/>
          <w:szCs w:val="18"/>
        </w:rPr>
        <w:t xml:space="preserve">is </w:t>
      </w:r>
      <w:r w:rsidR="00465FAA" w:rsidRPr="007C622B">
        <w:rPr>
          <w:rFonts w:ascii="Noto Sans" w:hAnsi="Noto Sans" w:cs="Noto Sans"/>
          <w:sz w:val="18"/>
          <w:szCs w:val="18"/>
        </w:rPr>
        <w:t xml:space="preserve">uit dienst gegaan en </w:t>
      </w:r>
      <w:r w:rsidR="00126F18" w:rsidRPr="007C622B">
        <w:rPr>
          <w:rFonts w:ascii="Noto Sans" w:hAnsi="Noto Sans" w:cs="Noto Sans"/>
          <w:sz w:val="18"/>
          <w:szCs w:val="18"/>
        </w:rPr>
        <w:t xml:space="preserve">werd </w:t>
      </w:r>
      <w:r w:rsidR="00465FAA" w:rsidRPr="007C622B">
        <w:rPr>
          <w:rFonts w:ascii="Noto Sans" w:hAnsi="Noto Sans" w:cs="Noto Sans"/>
          <w:sz w:val="18"/>
          <w:szCs w:val="18"/>
        </w:rPr>
        <w:t>vervangen</w:t>
      </w:r>
      <w:r w:rsidR="00892EE2" w:rsidRPr="007C622B">
        <w:rPr>
          <w:rFonts w:ascii="Noto Sans" w:hAnsi="Noto Sans" w:cs="Noto Sans"/>
          <w:sz w:val="18"/>
          <w:szCs w:val="18"/>
        </w:rPr>
        <w:t xml:space="preserve"> door een nieuwe collega</w:t>
      </w:r>
      <w:r w:rsidR="00465FAA" w:rsidRPr="007C622B">
        <w:rPr>
          <w:rFonts w:ascii="Noto Sans" w:hAnsi="Noto Sans" w:cs="Noto Sans"/>
          <w:sz w:val="18"/>
          <w:szCs w:val="18"/>
        </w:rPr>
        <w:t>.</w:t>
      </w:r>
      <w:r w:rsidR="00892EE2" w:rsidRPr="007C622B">
        <w:rPr>
          <w:rFonts w:ascii="Noto Sans" w:hAnsi="Noto Sans" w:cs="Noto Sans"/>
          <w:sz w:val="18"/>
          <w:szCs w:val="18"/>
        </w:rPr>
        <w:t xml:space="preserve"> D</w:t>
      </w:r>
      <w:r w:rsidR="00465FAA" w:rsidRPr="007C622B">
        <w:rPr>
          <w:rFonts w:ascii="Noto Sans" w:hAnsi="Noto Sans" w:cs="Noto Sans"/>
          <w:sz w:val="18"/>
          <w:szCs w:val="18"/>
        </w:rPr>
        <w:t xml:space="preserve">eze collega ging onlangs uit dienst. </w:t>
      </w:r>
      <w:r w:rsidR="008D75C4" w:rsidRPr="007C622B">
        <w:rPr>
          <w:rFonts w:ascii="Noto Sans" w:hAnsi="Noto Sans" w:cs="Noto Sans"/>
          <w:sz w:val="18"/>
          <w:szCs w:val="18"/>
        </w:rPr>
        <w:t>Morgen start een nieuwe collega</w:t>
      </w:r>
      <w:r w:rsidR="00CE0701" w:rsidRPr="007C622B">
        <w:rPr>
          <w:rFonts w:ascii="Noto Sans" w:hAnsi="Noto Sans" w:cs="Noto Sans"/>
          <w:sz w:val="18"/>
          <w:szCs w:val="18"/>
        </w:rPr>
        <w:t xml:space="preserve"> die ingewerkt zal word</w:t>
      </w:r>
      <w:r w:rsidR="005B4474" w:rsidRPr="007C622B">
        <w:rPr>
          <w:rFonts w:ascii="Noto Sans" w:hAnsi="Noto Sans" w:cs="Noto Sans"/>
          <w:sz w:val="18"/>
          <w:szCs w:val="18"/>
        </w:rPr>
        <w:t>en.</w:t>
      </w:r>
    </w:p>
    <w:p w14:paraId="02D71B8E" w14:textId="6349DDCD" w:rsidR="003379AE" w:rsidRDefault="00C60678" w:rsidP="009F050E">
      <w:pPr>
        <w:rPr>
          <w:rFonts w:ascii="Noto Sans" w:hAnsi="Noto Sans" w:cs="Noto Sans"/>
          <w:sz w:val="18"/>
          <w:szCs w:val="18"/>
        </w:rPr>
      </w:pPr>
      <w:r w:rsidRPr="009411A7">
        <w:rPr>
          <w:rFonts w:ascii="Noto Sans" w:hAnsi="Noto Sans" w:cs="Noto Sans"/>
          <w:sz w:val="18"/>
          <w:szCs w:val="18"/>
        </w:rPr>
        <w:t>Betrokken partners</w:t>
      </w:r>
      <w:r w:rsidR="005E0E80" w:rsidRPr="009411A7">
        <w:rPr>
          <w:rFonts w:ascii="Noto Sans" w:hAnsi="Noto Sans" w:cs="Noto Sans"/>
          <w:sz w:val="18"/>
          <w:szCs w:val="18"/>
        </w:rPr>
        <w:t xml:space="preserve"> zullen worden bevraagd naar de noden.</w:t>
      </w:r>
    </w:p>
    <w:p w14:paraId="433361B3" w14:textId="77777777" w:rsidR="00380D20" w:rsidRPr="00EA3F00" w:rsidRDefault="00380D20" w:rsidP="009F050E">
      <w:pPr>
        <w:rPr>
          <w:rFonts w:ascii="Noto Sans" w:hAnsi="Noto Sans" w:cs="Noto Sans"/>
          <w:sz w:val="18"/>
          <w:szCs w:val="18"/>
        </w:rPr>
      </w:pPr>
    </w:p>
    <w:p w14:paraId="2D3B7890" w14:textId="77777777" w:rsidR="007B662E" w:rsidRPr="00EA3F00" w:rsidRDefault="007B662E" w:rsidP="00726459">
      <w:pPr>
        <w:pStyle w:val="western"/>
        <w:spacing w:before="0" w:beforeAutospacing="0" w:after="0" w:line="240" w:lineRule="auto"/>
        <w:rPr>
          <w:rFonts w:ascii="Noto Sans" w:hAnsi="Noto Sans" w:cs="Noto Sans"/>
          <w:sz w:val="20"/>
          <w:szCs w:val="20"/>
        </w:rPr>
      </w:pPr>
    </w:p>
    <w:p w14:paraId="02384932" w14:textId="1AB1D2B5" w:rsidR="00CA6000" w:rsidRPr="00EA3F00" w:rsidRDefault="00391A1B" w:rsidP="009775CF">
      <w:pPr>
        <w:pStyle w:val="Lijstalinea"/>
        <w:numPr>
          <w:ilvl w:val="0"/>
          <w:numId w:val="2"/>
        </w:numPr>
        <w:tabs>
          <w:tab w:val="left" w:pos="3686"/>
        </w:tabs>
        <w:spacing w:after="0" w:line="254" w:lineRule="auto"/>
        <w:rPr>
          <w:rFonts w:ascii="Noto Sans" w:eastAsia="Times New Roman" w:hAnsi="Noto Sans" w:cs="Noto Sans"/>
          <w:b/>
          <w:bCs/>
          <w:sz w:val="20"/>
          <w:szCs w:val="20"/>
        </w:rPr>
      </w:pPr>
      <w:r w:rsidRPr="00EA3F00">
        <w:rPr>
          <w:rFonts w:ascii="Noto Sans" w:hAnsi="Noto Sans" w:cs="Noto Sans"/>
          <w:b/>
          <w:bCs/>
          <w:sz w:val="20"/>
          <w:szCs w:val="20"/>
        </w:rPr>
        <w:t xml:space="preserve">Opvangsector </w:t>
      </w:r>
      <w:r w:rsidR="00CA6000" w:rsidRPr="00EA3F00">
        <w:rPr>
          <w:rFonts w:ascii="Noto Sans" w:hAnsi="Noto Sans" w:cs="Noto Sans"/>
          <w:b/>
          <w:bCs/>
          <w:sz w:val="20"/>
          <w:szCs w:val="20"/>
        </w:rPr>
        <w:t>0-3j</w:t>
      </w:r>
    </w:p>
    <w:p w14:paraId="50A412EF" w14:textId="2663655F" w:rsidR="006669E1" w:rsidRDefault="006669E1" w:rsidP="006669E1">
      <w:pPr>
        <w:pStyle w:val="western"/>
        <w:spacing w:before="0" w:beforeAutospacing="0" w:after="0" w:line="240" w:lineRule="auto"/>
        <w:ind w:left="720"/>
        <w:rPr>
          <w:rFonts w:ascii="Noto Sans" w:hAnsi="Noto Sans" w:cs="Noto Sans"/>
          <w:i/>
          <w:iCs/>
          <w:color w:val="auto"/>
          <w:sz w:val="18"/>
          <w:szCs w:val="18"/>
          <w:lang w:val="nl-NL"/>
        </w:rPr>
      </w:pPr>
      <w:r w:rsidRPr="0086624A">
        <w:rPr>
          <w:rFonts w:ascii="Noto Sans" w:hAnsi="Noto Sans" w:cs="Noto Sans"/>
          <w:i/>
          <w:iCs/>
          <w:color w:val="auto"/>
          <w:sz w:val="18"/>
          <w:szCs w:val="18"/>
          <w:lang w:val="nl-NL"/>
        </w:rPr>
        <w:t>toelichting Leen Vermeulen – medewerker Lokaal loket kinderopvang</w:t>
      </w:r>
    </w:p>
    <w:p w14:paraId="41FBE11E" w14:textId="77777777" w:rsidR="00C62ECA" w:rsidRPr="00993425" w:rsidRDefault="00C62ECA" w:rsidP="00C62ECA">
      <w:pPr>
        <w:spacing w:after="0" w:line="254" w:lineRule="auto"/>
        <w:ind w:left="143" w:firstLine="708"/>
        <w:rPr>
          <w:rFonts w:ascii="Noto Sans" w:hAnsi="Noto Sans" w:cs="Noto Sans"/>
          <w:b/>
          <w:bCs/>
          <w:i/>
          <w:iCs/>
          <w:sz w:val="18"/>
          <w:szCs w:val="18"/>
          <w:u w:val="single"/>
          <w:lang w:val="nl-NL"/>
        </w:rPr>
      </w:pPr>
    </w:p>
    <w:p w14:paraId="4B2A3A33" w14:textId="6F94588E" w:rsidR="009849E0" w:rsidRPr="00993425" w:rsidRDefault="00281602" w:rsidP="00993425">
      <w:pPr>
        <w:pStyle w:val="Lijstalinea"/>
        <w:numPr>
          <w:ilvl w:val="1"/>
          <w:numId w:val="26"/>
        </w:numPr>
        <w:spacing w:after="160" w:line="254" w:lineRule="auto"/>
        <w:ind w:left="709"/>
        <w:rPr>
          <w:rFonts w:ascii="Noto Sans" w:eastAsia="Times New Roman" w:hAnsi="Noto Sans" w:cs="Noto Sans"/>
          <w:b/>
          <w:bCs/>
          <w:sz w:val="18"/>
          <w:szCs w:val="18"/>
        </w:rPr>
      </w:pPr>
      <w:r>
        <w:rPr>
          <w:rFonts w:ascii="Noto Sans" w:hAnsi="Noto Sans" w:cs="Noto Sans"/>
          <w:b/>
          <w:bCs/>
          <w:sz w:val="18"/>
          <w:szCs w:val="18"/>
        </w:rPr>
        <w:t xml:space="preserve">Oproepen </w:t>
      </w:r>
      <w:r w:rsidR="009849E0" w:rsidRPr="00993425">
        <w:rPr>
          <w:rFonts w:ascii="Noto Sans" w:hAnsi="Noto Sans" w:cs="Noto Sans"/>
          <w:b/>
          <w:bCs/>
          <w:sz w:val="18"/>
          <w:szCs w:val="18"/>
        </w:rPr>
        <w:t>Opgroeien</w:t>
      </w:r>
    </w:p>
    <w:p w14:paraId="607AE897" w14:textId="44A3F772" w:rsidR="00110C0D" w:rsidRPr="00EA3F00" w:rsidRDefault="00110C0D" w:rsidP="00993425">
      <w:pPr>
        <w:ind w:firstLine="349"/>
        <w:rPr>
          <w:rFonts w:ascii="Noto Sans" w:hAnsi="Noto Sans" w:cs="Noto Sans"/>
          <w:b/>
          <w:bCs/>
          <w:sz w:val="18"/>
          <w:szCs w:val="18"/>
          <w:u w:val="single"/>
          <w:shd w:val="clear" w:color="auto" w:fill="FFFFFF"/>
        </w:rPr>
      </w:pPr>
      <w:r w:rsidRPr="00EA3F00">
        <w:rPr>
          <w:rFonts w:ascii="Noto Sans" w:hAnsi="Noto Sans" w:cs="Noto Sans"/>
          <w:b/>
          <w:bCs/>
          <w:sz w:val="18"/>
          <w:szCs w:val="18"/>
          <w:u w:val="single"/>
          <w:shd w:val="clear" w:color="auto" w:fill="FFFFFF"/>
        </w:rPr>
        <w:t xml:space="preserve">Recente wijzigingen </w:t>
      </w:r>
      <w:proofErr w:type="spellStart"/>
      <w:r w:rsidRPr="00EA3F00">
        <w:rPr>
          <w:rFonts w:ascii="Noto Sans" w:hAnsi="Noto Sans" w:cs="Noto Sans"/>
          <w:b/>
          <w:bCs/>
          <w:sz w:val="18"/>
          <w:szCs w:val="18"/>
          <w:u w:val="single"/>
          <w:shd w:val="clear" w:color="auto" w:fill="FFFFFF"/>
        </w:rPr>
        <w:t>i</w:t>
      </w:r>
      <w:r w:rsidR="006C3BD8">
        <w:rPr>
          <w:rFonts w:ascii="Noto Sans" w:hAnsi="Noto Sans" w:cs="Noto Sans"/>
          <w:b/>
          <w:bCs/>
          <w:sz w:val="18"/>
          <w:szCs w:val="18"/>
          <w:u w:val="single"/>
          <w:shd w:val="clear" w:color="auto" w:fill="FFFFFF"/>
        </w:rPr>
        <w:t>.</w:t>
      </w:r>
      <w:r w:rsidRPr="00EA3F00">
        <w:rPr>
          <w:rFonts w:ascii="Noto Sans" w:hAnsi="Noto Sans" w:cs="Noto Sans"/>
          <w:b/>
          <w:bCs/>
          <w:sz w:val="18"/>
          <w:szCs w:val="18"/>
          <w:u w:val="single"/>
          <w:shd w:val="clear" w:color="auto" w:fill="FFFFFF"/>
        </w:rPr>
        <w:t>k</w:t>
      </w:r>
      <w:r w:rsidR="006C3BD8">
        <w:rPr>
          <w:rFonts w:ascii="Noto Sans" w:hAnsi="Noto Sans" w:cs="Noto Sans"/>
          <w:b/>
          <w:bCs/>
          <w:sz w:val="18"/>
          <w:szCs w:val="18"/>
          <w:u w:val="single"/>
          <w:shd w:val="clear" w:color="auto" w:fill="FFFFFF"/>
        </w:rPr>
        <w:t>.</w:t>
      </w:r>
      <w:r w:rsidRPr="00EA3F00">
        <w:rPr>
          <w:rFonts w:ascii="Noto Sans" w:hAnsi="Noto Sans" w:cs="Noto Sans"/>
          <w:b/>
          <w:bCs/>
          <w:sz w:val="18"/>
          <w:szCs w:val="18"/>
          <w:u w:val="single"/>
          <w:shd w:val="clear" w:color="auto" w:fill="FFFFFF"/>
        </w:rPr>
        <w:t>v</w:t>
      </w:r>
      <w:proofErr w:type="spellEnd"/>
      <w:r w:rsidR="006C3BD8">
        <w:rPr>
          <w:rFonts w:ascii="Noto Sans" w:hAnsi="Noto Sans" w:cs="Noto Sans"/>
          <w:b/>
          <w:bCs/>
          <w:sz w:val="18"/>
          <w:szCs w:val="18"/>
          <w:u w:val="single"/>
          <w:shd w:val="clear" w:color="auto" w:fill="FFFFFF"/>
        </w:rPr>
        <w:t>.</w:t>
      </w:r>
      <w:r w:rsidRPr="00EA3F00">
        <w:rPr>
          <w:rFonts w:ascii="Noto Sans" w:hAnsi="Noto Sans" w:cs="Noto Sans"/>
          <w:b/>
          <w:bCs/>
          <w:sz w:val="18"/>
          <w:szCs w:val="18"/>
          <w:u w:val="single"/>
          <w:shd w:val="clear" w:color="auto" w:fill="FFFFFF"/>
        </w:rPr>
        <w:t xml:space="preserve"> leefbaarheid en duurzaamheid binnen de opvangsector</w:t>
      </w:r>
    </w:p>
    <w:p w14:paraId="6639C265" w14:textId="77777777" w:rsidR="00110C0D" w:rsidRPr="00EA3F00" w:rsidRDefault="00110C0D" w:rsidP="00110C0D">
      <w:pPr>
        <w:pStyle w:val="Lijstalinea"/>
        <w:numPr>
          <w:ilvl w:val="0"/>
          <w:numId w:val="30"/>
        </w:numPr>
        <w:rPr>
          <w:rFonts w:ascii="Noto Sans" w:hAnsi="Noto Sans" w:cs="Noto Sans"/>
          <w:sz w:val="18"/>
          <w:szCs w:val="18"/>
          <w:shd w:val="clear" w:color="auto" w:fill="FFFFFF"/>
        </w:rPr>
      </w:pPr>
      <w:r w:rsidRPr="00EA3F00">
        <w:rPr>
          <w:rFonts w:ascii="Noto Sans" w:hAnsi="Noto Sans" w:cs="Noto Sans"/>
          <w:sz w:val="18"/>
          <w:szCs w:val="18"/>
          <w:shd w:val="clear" w:color="auto" w:fill="FFFFFF"/>
        </w:rPr>
        <w:t>Elke nieuwe opvanglocatie groepsopvang kan de basissubsidie (T1) aanvragen (in Lokeren hebben alle huidige opvanglocatie minimum T1)</w:t>
      </w:r>
    </w:p>
    <w:p w14:paraId="50E378DA" w14:textId="77777777" w:rsidR="00110C0D" w:rsidRPr="00EA3F00" w:rsidRDefault="00110C0D" w:rsidP="00110C0D">
      <w:pPr>
        <w:pStyle w:val="Lijstalinea"/>
        <w:numPr>
          <w:ilvl w:val="0"/>
          <w:numId w:val="30"/>
        </w:numPr>
        <w:rPr>
          <w:rFonts w:ascii="Noto Sans" w:hAnsi="Noto Sans" w:cs="Noto Sans"/>
          <w:sz w:val="18"/>
          <w:szCs w:val="18"/>
          <w:shd w:val="clear" w:color="auto" w:fill="FFFFFF"/>
        </w:rPr>
      </w:pPr>
      <w:r w:rsidRPr="00EA3F00">
        <w:rPr>
          <w:rFonts w:ascii="Noto Sans" w:hAnsi="Noto Sans" w:cs="Noto Sans"/>
          <w:sz w:val="18"/>
          <w:szCs w:val="18"/>
          <w:shd w:val="clear" w:color="auto" w:fill="FFFFFF"/>
        </w:rPr>
        <w:t>Uitbreidingsronde extra subsidies inkomenstarief (T2) werd gelanceerd</w:t>
      </w:r>
    </w:p>
    <w:p w14:paraId="41A02D12" w14:textId="77777777" w:rsidR="00110C0D" w:rsidRPr="00EA3F00" w:rsidRDefault="00110C0D" w:rsidP="00110C0D">
      <w:pPr>
        <w:pStyle w:val="Lijstalinea"/>
        <w:numPr>
          <w:ilvl w:val="0"/>
          <w:numId w:val="30"/>
        </w:numPr>
        <w:rPr>
          <w:rFonts w:ascii="Noto Sans" w:hAnsi="Noto Sans" w:cs="Noto Sans"/>
          <w:sz w:val="18"/>
          <w:szCs w:val="18"/>
          <w:shd w:val="clear" w:color="auto" w:fill="FFFFFF"/>
        </w:rPr>
      </w:pPr>
      <w:r w:rsidRPr="00EA3F00">
        <w:rPr>
          <w:rFonts w:ascii="Noto Sans" w:hAnsi="Noto Sans" w:cs="Noto Sans"/>
          <w:sz w:val="18"/>
          <w:szCs w:val="18"/>
          <w:shd w:val="clear" w:color="auto" w:fill="FFFFFF"/>
        </w:rPr>
        <w:t>Basissubsidie (T1) is opgetrokken met 50% voor plaatsen met enkel de basissubsidie</w:t>
      </w:r>
    </w:p>
    <w:p w14:paraId="38EDD844" w14:textId="77777777" w:rsidR="00110C0D" w:rsidRPr="00EA3F00" w:rsidRDefault="00110C0D" w:rsidP="00110C0D">
      <w:pPr>
        <w:pStyle w:val="Lijstalinea"/>
        <w:numPr>
          <w:ilvl w:val="0"/>
          <w:numId w:val="30"/>
        </w:numPr>
        <w:rPr>
          <w:rFonts w:ascii="Noto Sans" w:hAnsi="Noto Sans" w:cs="Noto Sans"/>
          <w:sz w:val="18"/>
          <w:szCs w:val="18"/>
          <w:shd w:val="clear" w:color="auto" w:fill="FFFFFF"/>
        </w:rPr>
      </w:pPr>
      <w:r w:rsidRPr="00EA3F00">
        <w:rPr>
          <w:rFonts w:ascii="Noto Sans" w:hAnsi="Noto Sans" w:cs="Noto Sans"/>
          <w:sz w:val="18"/>
          <w:szCs w:val="18"/>
          <w:shd w:val="clear" w:color="auto" w:fill="FFFFFF"/>
        </w:rPr>
        <w:t>Vroegere ongelijkheid tussen locatie met inkomenstarief (t2) is weggewerkt sinds 1 januari (Trap 2B bestaat niet meer</w:t>
      </w:r>
    </w:p>
    <w:p w14:paraId="178E828C" w14:textId="77777777" w:rsidR="00110C0D" w:rsidRPr="00EA3F00" w:rsidRDefault="00110C0D" w:rsidP="000F6FF3">
      <w:pPr>
        <w:pStyle w:val="Lijstalinea"/>
        <w:numPr>
          <w:ilvl w:val="0"/>
          <w:numId w:val="30"/>
        </w:numPr>
        <w:spacing w:after="0"/>
        <w:rPr>
          <w:rFonts w:ascii="Noto Sans" w:hAnsi="Noto Sans" w:cs="Noto Sans"/>
          <w:sz w:val="18"/>
          <w:szCs w:val="18"/>
          <w:shd w:val="clear" w:color="auto" w:fill="FFFFFF"/>
        </w:rPr>
      </w:pPr>
      <w:r w:rsidRPr="00EA3F00">
        <w:rPr>
          <w:rFonts w:ascii="Noto Sans" w:hAnsi="Noto Sans" w:cs="Noto Sans"/>
          <w:sz w:val="18"/>
          <w:szCs w:val="18"/>
        </w:rPr>
        <w:t>wijziging van de vergunningsvoorwaarden voor kinderopvang van baby’s en peuter</w:t>
      </w:r>
    </w:p>
    <w:p w14:paraId="5132E02B" w14:textId="77777777" w:rsidR="00110C0D" w:rsidRPr="00EA3F00" w:rsidRDefault="00110C0D" w:rsidP="000F6FF3">
      <w:pPr>
        <w:spacing w:after="0"/>
        <w:ind w:left="709"/>
        <w:rPr>
          <w:rFonts w:ascii="Noto Sans" w:hAnsi="Noto Sans" w:cs="Noto Sans"/>
          <w:sz w:val="18"/>
          <w:szCs w:val="18"/>
        </w:rPr>
      </w:pPr>
      <w:r w:rsidRPr="00EA3F00">
        <w:rPr>
          <w:rFonts w:ascii="Noto Sans" w:hAnsi="Noto Sans" w:cs="Noto Sans"/>
          <w:sz w:val="18"/>
          <w:szCs w:val="18"/>
        </w:rPr>
        <w:t>De Vlaamse Regering gaf op 17 maart 2023 haar goedkeuring aan de wijziging van de vergunningsvoorwaarden voor kinderopvang van baby’s en peuters.</w:t>
      </w:r>
    </w:p>
    <w:p w14:paraId="27CEAB03" w14:textId="00A46679" w:rsidR="00110C0D" w:rsidRPr="00EA3F00" w:rsidRDefault="00110C0D" w:rsidP="000F6FF3">
      <w:pPr>
        <w:shd w:val="clear" w:color="auto" w:fill="FFFFFF"/>
        <w:spacing w:after="0"/>
        <w:ind w:left="709"/>
        <w:rPr>
          <w:rFonts w:ascii="Noto Sans" w:hAnsi="Noto Sans" w:cs="Noto Sans"/>
          <w:sz w:val="18"/>
          <w:szCs w:val="18"/>
        </w:rPr>
      </w:pPr>
      <w:r w:rsidRPr="00EA3F00">
        <w:rPr>
          <w:rFonts w:ascii="Noto Sans" w:hAnsi="Noto Sans" w:cs="Noto Sans"/>
          <w:color w:val="000000"/>
          <w:sz w:val="18"/>
          <w:szCs w:val="18"/>
        </w:rPr>
        <w:t xml:space="preserve">Door de nieuwe vergunningsvoorwaarden krijgen organisatoren van kinderopvang </w:t>
      </w:r>
      <w:r w:rsidRPr="00EA3F00">
        <w:rPr>
          <w:rFonts w:ascii="Noto Sans" w:hAnsi="Noto Sans" w:cs="Noto Sans"/>
          <w:b/>
          <w:bCs/>
          <w:color w:val="000000"/>
          <w:sz w:val="18"/>
          <w:szCs w:val="18"/>
        </w:rPr>
        <w:t>meer ruimte om kwalitatieve en duurzame kinderopvang te realiseren</w:t>
      </w:r>
      <w:r w:rsidRPr="00EA3F00">
        <w:rPr>
          <w:rFonts w:ascii="Noto Sans" w:hAnsi="Noto Sans" w:cs="Noto Sans"/>
          <w:color w:val="000000"/>
          <w:sz w:val="18"/>
          <w:szCs w:val="18"/>
        </w:rPr>
        <w:t xml:space="preserve">.  In plaats van strikt opgelegde procedures te volgen, krijgen ze meer vrijheid om aan te tonen dat de werking van de kinderopvang veilig en kwalitatief is. </w:t>
      </w:r>
    </w:p>
    <w:p w14:paraId="3E836051" w14:textId="77777777" w:rsidR="00110C0D" w:rsidRPr="00EA3F00" w:rsidRDefault="00110C0D" w:rsidP="000F6FF3">
      <w:pPr>
        <w:pStyle w:val="paragraph"/>
        <w:spacing w:before="0" w:beforeAutospacing="0" w:after="0" w:afterAutospacing="0"/>
        <w:ind w:left="709"/>
        <w:textAlignment w:val="baseline"/>
        <w:rPr>
          <w:rStyle w:val="normaltextrun"/>
          <w:rFonts w:ascii="Noto Sans" w:hAnsi="Noto Sans" w:cs="Noto Sans"/>
          <w:color w:val="1D1B11"/>
          <w:sz w:val="18"/>
          <w:szCs w:val="18"/>
        </w:rPr>
      </w:pPr>
      <w:r w:rsidRPr="00EA3F00">
        <w:rPr>
          <w:rStyle w:val="normaltextrun"/>
          <w:rFonts w:ascii="Noto Sans" w:hAnsi="Noto Sans" w:cs="Noto Sans"/>
          <w:sz w:val="18"/>
          <w:szCs w:val="18"/>
        </w:rPr>
        <w:t xml:space="preserve">Op </w:t>
      </w:r>
      <w:hyperlink r:id="rId60" w:history="1">
        <w:r w:rsidRPr="00EA3F00">
          <w:rPr>
            <w:rStyle w:val="Hyperlink"/>
            <w:rFonts w:ascii="Noto Sans" w:hAnsi="Noto Sans" w:cs="Noto Sans"/>
            <w:sz w:val="18"/>
            <w:szCs w:val="18"/>
          </w:rPr>
          <w:t>de website van Kind en Gezin</w:t>
        </w:r>
      </w:hyperlink>
      <w:r w:rsidRPr="00EA3F00">
        <w:rPr>
          <w:rStyle w:val="normaltextrun"/>
          <w:rFonts w:ascii="Noto Sans" w:hAnsi="Noto Sans" w:cs="Noto Sans"/>
          <w:sz w:val="18"/>
          <w:szCs w:val="18"/>
        </w:rPr>
        <w:t xml:space="preserve"> vinden organisatoren ondersteuningsmateriaal om de aanpassingen in hun opvang voor te bereiden.</w:t>
      </w:r>
    </w:p>
    <w:p w14:paraId="5112CF2D" w14:textId="77777777" w:rsidR="00110C0D" w:rsidRPr="00EA3F00" w:rsidRDefault="00110C0D" w:rsidP="00993425">
      <w:pPr>
        <w:pStyle w:val="Normaalweb"/>
        <w:numPr>
          <w:ilvl w:val="1"/>
          <w:numId w:val="35"/>
        </w:numPr>
        <w:spacing w:before="0" w:beforeAutospacing="0" w:after="0" w:afterAutospacing="0" w:line="300" w:lineRule="atLeast"/>
        <w:ind w:left="1134"/>
        <w:rPr>
          <w:rStyle w:val="Zwaar"/>
          <w:rFonts w:ascii="Noto Sans" w:hAnsi="Noto Sans" w:cs="Noto Sans"/>
          <w:color w:val="171A2F"/>
          <w:sz w:val="18"/>
          <w:szCs w:val="18"/>
        </w:rPr>
      </w:pPr>
      <w:r w:rsidRPr="00EA3F00">
        <w:rPr>
          <w:rFonts w:ascii="Noto Sans" w:hAnsi="Noto Sans" w:cs="Noto Sans"/>
          <w:sz w:val="18"/>
          <w:szCs w:val="18"/>
        </w:rPr>
        <w:t xml:space="preserve">Vanaf 19 december 2022 worden rapporten van inspectieverslagen door Opgroeien openbaar gemaakt via </w:t>
      </w:r>
      <w:hyperlink r:id="rId61" w:history="1">
        <w:r w:rsidRPr="00EA3F00">
          <w:rPr>
            <w:rStyle w:val="Hyperlink"/>
            <w:rFonts w:ascii="Noto Sans" w:hAnsi="Noto Sans" w:cs="Noto Sans"/>
            <w:sz w:val="18"/>
            <w:szCs w:val="18"/>
          </w:rPr>
          <w:t>Kinderopvangzoeker | Opgroeien</w:t>
        </w:r>
      </w:hyperlink>
      <w:r w:rsidRPr="00EA3F00">
        <w:rPr>
          <w:rFonts w:ascii="Noto Sans" w:hAnsi="Noto Sans" w:cs="Noto Sans"/>
          <w:sz w:val="18"/>
          <w:szCs w:val="18"/>
        </w:rPr>
        <w:t>. Het gaat enkel over inspecties na 16 november 2022.</w:t>
      </w:r>
    </w:p>
    <w:p w14:paraId="59A2E3B0" w14:textId="77777777" w:rsidR="00110C0D" w:rsidRPr="00EA3F00" w:rsidRDefault="00110C0D" w:rsidP="00110C0D">
      <w:pPr>
        <w:pStyle w:val="paragraph"/>
        <w:spacing w:before="0" w:beforeAutospacing="0" w:after="0" w:afterAutospacing="0"/>
        <w:ind w:left="709"/>
        <w:textAlignment w:val="baseline"/>
        <w:rPr>
          <w:rFonts w:ascii="Noto Sans" w:hAnsi="Noto Sans" w:cs="Noto Sans"/>
          <w:sz w:val="18"/>
          <w:szCs w:val="18"/>
          <w:shd w:val="clear" w:color="auto" w:fill="FFFFFF"/>
        </w:rPr>
      </w:pPr>
    </w:p>
    <w:p w14:paraId="5905B7D2" w14:textId="4041406A" w:rsidR="00110C0D" w:rsidRPr="00EA3F00" w:rsidRDefault="00110C0D" w:rsidP="00CB230D">
      <w:pPr>
        <w:ind w:firstLine="284"/>
        <w:rPr>
          <w:rFonts w:ascii="Noto Sans" w:hAnsi="Noto Sans" w:cs="Noto Sans"/>
          <w:b/>
          <w:bCs/>
          <w:sz w:val="18"/>
          <w:szCs w:val="18"/>
          <w:u w:val="single"/>
          <w:shd w:val="clear" w:color="auto" w:fill="FFFFFF"/>
        </w:rPr>
      </w:pPr>
      <w:r w:rsidRPr="00EA3F00">
        <w:rPr>
          <w:rFonts w:ascii="Noto Sans" w:hAnsi="Noto Sans" w:cs="Noto Sans"/>
          <w:b/>
          <w:bCs/>
          <w:sz w:val="18"/>
          <w:szCs w:val="18"/>
          <w:u w:val="single"/>
          <w:shd w:val="clear" w:color="auto" w:fill="FFFFFF"/>
        </w:rPr>
        <w:t xml:space="preserve">Volgende </w:t>
      </w:r>
      <w:r w:rsidR="000F6FF3" w:rsidRPr="00EA3F00">
        <w:rPr>
          <w:rFonts w:ascii="Noto Sans" w:hAnsi="Noto Sans" w:cs="Noto Sans"/>
          <w:b/>
          <w:bCs/>
          <w:sz w:val="18"/>
          <w:szCs w:val="18"/>
          <w:u w:val="single"/>
          <w:shd w:val="clear" w:color="auto" w:fill="FFFFFF"/>
        </w:rPr>
        <w:t>oproepen</w:t>
      </w:r>
      <w:r w:rsidRPr="00EA3F00">
        <w:rPr>
          <w:rFonts w:ascii="Noto Sans" w:hAnsi="Noto Sans" w:cs="Noto Sans"/>
          <w:b/>
          <w:bCs/>
          <w:sz w:val="18"/>
          <w:szCs w:val="18"/>
          <w:u w:val="single"/>
          <w:shd w:val="clear" w:color="auto" w:fill="FFFFFF"/>
        </w:rPr>
        <w:t xml:space="preserve"> zijn lopende:</w:t>
      </w:r>
    </w:p>
    <w:p w14:paraId="62C86008" w14:textId="77777777" w:rsidR="00110C0D" w:rsidRPr="00EA3F00" w:rsidRDefault="00110C0D" w:rsidP="00110C0D">
      <w:pPr>
        <w:spacing w:after="160" w:line="254" w:lineRule="auto"/>
        <w:rPr>
          <w:rFonts w:ascii="Noto Sans" w:eastAsia="Times New Roman" w:hAnsi="Noto Sans" w:cs="Noto Sans"/>
          <w:b/>
          <w:bCs/>
          <w:sz w:val="18"/>
          <w:szCs w:val="18"/>
        </w:rPr>
      </w:pPr>
      <w:proofErr w:type="spellStart"/>
      <w:r w:rsidRPr="00EA3F00">
        <w:rPr>
          <w:rFonts w:ascii="Noto Sans" w:eastAsia="Times New Roman" w:hAnsi="Noto Sans" w:cs="Noto Sans"/>
          <w:b/>
          <w:bCs/>
          <w:sz w:val="18"/>
          <w:szCs w:val="18"/>
        </w:rPr>
        <w:t>Herinzet</w:t>
      </w:r>
      <w:proofErr w:type="spellEnd"/>
      <w:r w:rsidRPr="00EA3F00">
        <w:rPr>
          <w:rFonts w:ascii="Noto Sans" w:eastAsia="Times New Roman" w:hAnsi="Noto Sans" w:cs="Noto Sans"/>
          <w:b/>
          <w:bCs/>
          <w:sz w:val="18"/>
          <w:szCs w:val="18"/>
        </w:rPr>
        <w:t xml:space="preserve"> van subsidies  </w:t>
      </w:r>
      <w:r w:rsidRPr="00EA3F00">
        <w:rPr>
          <w:rFonts w:ascii="Noto Sans" w:eastAsia="Times New Roman" w:hAnsi="Noto Sans" w:cs="Noto Sans"/>
          <w:sz w:val="18"/>
          <w:szCs w:val="18"/>
        </w:rPr>
        <w:t>(= nota tijdelijke vervangcapaciteit)</w:t>
      </w:r>
    </w:p>
    <w:p w14:paraId="3C1910F0" w14:textId="77777777" w:rsidR="00110C0D" w:rsidRPr="00EA3F00" w:rsidRDefault="00110C0D" w:rsidP="00110C0D">
      <w:p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Dit zijn subsidies inkomenstarief (trap 2) die vrijkomen in een gemeente naar aanleiding van een opheffing van de vergunning, faillissement of plotse stopzetting van de organisator, worden terug ingezet in de gemeente of naburige gemeente.</w:t>
      </w:r>
    </w:p>
    <w:p w14:paraId="28AB8E99" w14:textId="77777777" w:rsidR="00110C0D" w:rsidRPr="00EA3F00" w:rsidRDefault="00007420" w:rsidP="00110C0D">
      <w:pPr>
        <w:spacing w:after="160" w:line="254" w:lineRule="auto"/>
        <w:rPr>
          <w:rFonts w:ascii="Noto Sans" w:eastAsia="Times New Roman" w:hAnsi="Noto Sans" w:cs="Noto Sans"/>
          <w:sz w:val="18"/>
          <w:szCs w:val="18"/>
        </w:rPr>
      </w:pPr>
      <w:hyperlink r:id="rId62" w:history="1">
        <w:r w:rsidR="00110C0D" w:rsidRPr="00EA3F00">
          <w:rPr>
            <w:rStyle w:val="Hyperlink"/>
            <w:rFonts w:ascii="Noto Sans" w:hAnsi="Noto Sans" w:cs="Noto Sans"/>
            <w:sz w:val="18"/>
            <w:szCs w:val="18"/>
          </w:rPr>
          <w:t>herinzet-na-stopzetting-oproep-maart2023.pdf (kindengezin.be)</w:t>
        </w:r>
      </w:hyperlink>
    </w:p>
    <w:p w14:paraId="588A3B07" w14:textId="77777777" w:rsidR="00110C0D" w:rsidRPr="00EA3F00" w:rsidRDefault="00110C0D" w:rsidP="00110C0D">
      <w:pPr>
        <w:pStyle w:val="Lijstalinea"/>
        <w:numPr>
          <w:ilvl w:val="0"/>
          <w:numId w:val="27"/>
        </w:num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 xml:space="preserve">Tot nu toe niet van toepassing in Lokeren </w:t>
      </w:r>
    </w:p>
    <w:p w14:paraId="4A076544" w14:textId="77777777" w:rsidR="00110C0D" w:rsidRPr="00EA3F00" w:rsidRDefault="00110C0D" w:rsidP="00110C0D">
      <w:pPr>
        <w:pStyle w:val="Lijstalinea"/>
        <w:spacing w:after="160" w:line="254" w:lineRule="auto"/>
        <w:ind w:left="1080"/>
        <w:rPr>
          <w:rFonts w:ascii="Noto Sans" w:eastAsia="Times New Roman" w:hAnsi="Noto Sans" w:cs="Noto Sans"/>
          <w:b/>
          <w:bCs/>
          <w:sz w:val="18"/>
          <w:szCs w:val="18"/>
        </w:rPr>
      </w:pPr>
    </w:p>
    <w:p w14:paraId="18C4C6DC" w14:textId="77777777" w:rsidR="00110C0D" w:rsidRPr="00EA3F00" w:rsidRDefault="00110C0D" w:rsidP="00110C0D">
      <w:pPr>
        <w:spacing w:after="160" w:line="254" w:lineRule="auto"/>
        <w:rPr>
          <w:rFonts w:ascii="Noto Sans" w:eastAsia="Times New Roman" w:hAnsi="Noto Sans" w:cs="Noto Sans"/>
          <w:b/>
          <w:bCs/>
          <w:sz w:val="18"/>
          <w:szCs w:val="18"/>
        </w:rPr>
      </w:pPr>
      <w:r w:rsidRPr="00EA3F00">
        <w:rPr>
          <w:rFonts w:ascii="Noto Sans" w:eastAsia="Times New Roman" w:hAnsi="Noto Sans" w:cs="Noto Sans"/>
          <w:b/>
          <w:bCs/>
          <w:sz w:val="18"/>
          <w:szCs w:val="18"/>
        </w:rPr>
        <w:t>Extra plaatsen inkomenstarief op basis van cijfers van LLK + niet gerealiseerde subsidiebelofte</w:t>
      </w:r>
    </w:p>
    <w:p w14:paraId="500DA1A4" w14:textId="77777777" w:rsidR="00110C0D" w:rsidRPr="00EA3F00" w:rsidRDefault="00110C0D" w:rsidP="00110C0D">
      <w:p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In 2022 was er al een eerste oproep voor subsidies inkomenstarief op basis van cijfers van het LLK en voor niet gerealiseerde subsidiebeloften.  In 2023 komt er een nieuwe gelijkaardige oproep:</w:t>
      </w:r>
    </w:p>
    <w:p w14:paraId="35FEE180" w14:textId="77777777" w:rsidR="00110C0D" w:rsidRPr="00EA3F00" w:rsidRDefault="00110C0D" w:rsidP="00110C0D">
      <w:pPr>
        <w:pStyle w:val="Lijstalinea"/>
        <w:numPr>
          <w:ilvl w:val="0"/>
          <w:numId w:val="29"/>
        </w:num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lastRenderedPageBreak/>
        <w:t>Er worden 125 nieuwe opvangplaatsen met subsidie inkomenstarief (trap 2) toegekend aan organisatoren in 10 geselecteerde gemeenten met de hoogste opvangnood. De oproep word bekend gemaakt in mei 2023 aan 20 geselecteerde gemeenten. De oproep naar de organisatoren volgt eind november 2023.</w:t>
      </w:r>
    </w:p>
    <w:p w14:paraId="0E1DCBF0" w14:textId="63ED3A15" w:rsidR="00110C0D" w:rsidRDefault="00110C0D" w:rsidP="00110C0D">
      <w:pPr>
        <w:pStyle w:val="Lijstalinea"/>
        <w:numPr>
          <w:ilvl w:val="0"/>
          <w:numId w:val="29"/>
        </w:num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Op in oktober 2022 werd de oproep voor niet -gerealiseerde plaatsen herhaald. Lokeren had 1 niet- gerealiseerde plaats – deze werd onlangs toegekend aan kinderopvang Plakkenhandjes</w:t>
      </w:r>
      <w:r w:rsidR="00F47C2B">
        <w:rPr>
          <w:rFonts w:ascii="Noto Sans" w:eastAsia="Times New Roman" w:hAnsi="Noto Sans" w:cs="Noto Sans"/>
          <w:sz w:val="18"/>
          <w:szCs w:val="18"/>
        </w:rPr>
        <w:t>.</w:t>
      </w:r>
    </w:p>
    <w:p w14:paraId="48B59C68" w14:textId="77777777" w:rsidR="00F47C2B" w:rsidRPr="00EA3F00" w:rsidRDefault="00F47C2B" w:rsidP="00F47C2B">
      <w:pPr>
        <w:pStyle w:val="Lijstalinea"/>
        <w:spacing w:after="160" w:line="254" w:lineRule="auto"/>
        <w:rPr>
          <w:rFonts w:ascii="Noto Sans" w:eastAsia="Times New Roman" w:hAnsi="Noto Sans" w:cs="Noto Sans"/>
          <w:sz w:val="18"/>
          <w:szCs w:val="18"/>
        </w:rPr>
      </w:pPr>
    </w:p>
    <w:p w14:paraId="282560E6" w14:textId="77777777" w:rsidR="00110C0D" w:rsidRPr="00EA3F00" w:rsidRDefault="00110C0D" w:rsidP="00110C0D">
      <w:pPr>
        <w:spacing w:after="160" w:line="254" w:lineRule="auto"/>
        <w:rPr>
          <w:rFonts w:ascii="Noto Sans" w:eastAsia="Times New Roman" w:hAnsi="Noto Sans" w:cs="Noto Sans"/>
          <w:b/>
          <w:bCs/>
          <w:sz w:val="18"/>
          <w:szCs w:val="18"/>
        </w:rPr>
      </w:pPr>
      <w:r w:rsidRPr="00EA3F00">
        <w:rPr>
          <w:rFonts w:ascii="Noto Sans" w:eastAsia="Times New Roman" w:hAnsi="Noto Sans" w:cs="Noto Sans"/>
          <w:b/>
          <w:bCs/>
          <w:sz w:val="18"/>
          <w:szCs w:val="18"/>
        </w:rPr>
        <w:t>Omschakeling van bestaande plaatsen groepsopvang met basissubsidie (trap 1) naar subsidie inkomenstarief (trap 2)</w:t>
      </w:r>
    </w:p>
    <w:p w14:paraId="3D031F90" w14:textId="77777777" w:rsidR="00110C0D" w:rsidRPr="00EA3F00" w:rsidRDefault="00110C0D" w:rsidP="000F6FF3">
      <w:pPr>
        <w:spacing w:after="0" w:line="254" w:lineRule="auto"/>
        <w:ind w:left="142"/>
        <w:rPr>
          <w:rFonts w:ascii="Noto Sans" w:eastAsia="Times New Roman" w:hAnsi="Noto Sans" w:cs="Noto Sans"/>
          <w:sz w:val="18"/>
          <w:szCs w:val="18"/>
        </w:rPr>
      </w:pPr>
      <w:r w:rsidRPr="00EA3F00">
        <w:rPr>
          <w:rFonts w:ascii="Noto Sans" w:eastAsia="Times New Roman" w:hAnsi="Noto Sans" w:cs="Noto Sans"/>
          <w:sz w:val="18"/>
          <w:szCs w:val="18"/>
        </w:rPr>
        <w:t xml:space="preserve">Doel: verdere versterking van de sector en het aantal </w:t>
      </w:r>
      <w:proofErr w:type="spellStart"/>
      <w:r w:rsidRPr="00EA3F00">
        <w:rPr>
          <w:rFonts w:ascii="Noto Sans" w:eastAsia="Times New Roman" w:hAnsi="Noto Sans" w:cs="Noto Sans"/>
          <w:sz w:val="18"/>
          <w:szCs w:val="18"/>
        </w:rPr>
        <w:t>ikt</w:t>
      </w:r>
      <w:proofErr w:type="spellEnd"/>
      <w:r w:rsidRPr="00EA3F00">
        <w:rPr>
          <w:rFonts w:ascii="Noto Sans" w:eastAsia="Times New Roman" w:hAnsi="Noto Sans" w:cs="Noto Sans"/>
          <w:sz w:val="18"/>
          <w:szCs w:val="18"/>
        </w:rPr>
        <w:t>-plaatsen verhogen.</w:t>
      </w:r>
    </w:p>
    <w:p w14:paraId="3BDEA025" w14:textId="77777777" w:rsidR="00110C0D" w:rsidRPr="00EA3F00" w:rsidRDefault="00110C0D" w:rsidP="000F6FF3">
      <w:pPr>
        <w:spacing w:after="0" w:line="254" w:lineRule="auto"/>
        <w:ind w:left="142"/>
        <w:rPr>
          <w:rFonts w:ascii="Noto Sans" w:eastAsia="Times New Roman" w:hAnsi="Noto Sans" w:cs="Noto Sans"/>
          <w:sz w:val="18"/>
          <w:szCs w:val="18"/>
        </w:rPr>
      </w:pPr>
      <w:r w:rsidRPr="00EA3F00">
        <w:rPr>
          <w:rFonts w:ascii="Noto Sans" w:eastAsia="Times New Roman" w:hAnsi="Noto Sans" w:cs="Noto Sans"/>
          <w:sz w:val="18"/>
          <w:szCs w:val="18"/>
        </w:rPr>
        <w:t>2100 plaatsen voor Vlaanderen (</w:t>
      </w:r>
      <w:proofErr w:type="spellStart"/>
      <w:r w:rsidRPr="00EA3F00">
        <w:rPr>
          <w:rFonts w:ascii="Noto Sans" w:eastAsia="Times New Roman" w:hAnsi="Noto Sans" w:cs="Noto Sans"/>
          <w:sz w:val="18"/>
          <w:szCs w:val="18"/>
        </w:rPr>
        <w:t>excl</w:t>
      </w:r>
      <w:proofErr w:type="spellEnd"/>
      <w:r w:rsidRPr="00EA3F00">
        <w:rPr>
          <w:rFonts w:ascii="Noto Sans" w:eastAsia="Times New Roman" w:hAnsi="Noto Sans" w:cs="Noto Sans"/>
          <w:sz w:val="18"/>
          <w:szCs w:val="18"/>
        </w:rPr>
        <w:t xml:space="preserve"> Antwerpen en Gent en tweetalig gebied Brussel-hoofdstad)</w:t>
      </w:r>
    </w:p>
    <w:p w14:paraId="66B27432" w14:textId="77777777" w:rsidR="00110C0D" w:rsidRPr="00EA3F00" w:rsidRDefault="00110C0D" w:rsidP="000F6FF3">
      <w:pPr>
        <w:spacing w:after="0" w:line="254" w:lineRule="auto"/>
        <w:ind w:left="142"/>
        <w:rPr>
          <w:rFonts w:ascii="Noto Sans" w:eastAsia="Times New Roman" w:hAnsi="Noto Sans" w:cs="Noto Sans"/>
          <w:sz w:val="18"/>
          <w:szCs w:val="18"/>
        </w:rPr>
      </w:pPr>
      <w:r w:rsidRPr="00EA3F00">
        <w:rPr>
          <w:rFonts w:ascii="Noto Sans" w:eastAsia="Times New Roman" w:hAnsi="Noto Sans" w:cs="Noto Sans"/>
          <w:sz w:val="18"/>
          <w:szCs w:val="18"/>
        </w:rPr>
        <w:t>Subsidies zullen worden toegekend aan organisatoren die:</w:t>
      </w:r>
    </w:p>
    <w:p w14:paraId="67208A50" w14:textId="77777777" w:rsidR="00110C0D" w:rsidRPr="00EA3F00" w:rsidRDefault="00110C0D" w:rsidP="000F6FF3">
      <w:pPr>
        <w:pStyle w:val="Lijstalinea"/>
        <w:numPr>
          <w:ilvl w:val="0"/>
          <w:numId w:val="32"/>
        </w:numPr>
        <w:spacing w:after="0" w:line="254" w:lineRule="auto"/>
        <w:rPr>
          <w:rFonts w:ascii="Noto Sans" w:eastAsia="Times New Roman" w:hAnsi="Noto Sans" w:cs="Noto Sans"/>
          <w:sz w:val="18"/>
          <w:szCs w:val="18"/>
        </w:rPr>
      </w:pPr>
      <w:r w:rsidRPr="00EA3F00">
        <w:rPr>
          <w:rFonts w:ascii="Noto Sans" w:eastAsia="Times New Roman" w:hAnsi="Noto Sans" w:cs="Noto Sans"/>
          <w:sz w:val="18"/>
          <w:szCs w:val="18"/>
        </w:rPr>
        <w:t xml:space="preserve">(zullen) werken met kinderbegeleiders in het werknemersstatuut, </w:t>
      </w:r>
    </w:p>
    <w:p w14:paraId="66670B55" w14:textId="77777777" w:rsidR="00110C0D" w:rsidRPr="00EA3F00" w:rsidRDefault="00110C0D" w:rsidP="000F6FF3">
      <w:pPr>
        <w:pStyle w:val="Lijstalinea"/>
        <w:numPr>
          <w:ilvl w:val="0"/>
          <w:numId w:val="32"/>
        </w:numPr>
        <w:spacing w:after="0" w:line="254" w:lineRule="auto"/>
        <w:rPr>
          <w:rFonts w:ascii="Noto Sans" w:eastAsia="Times New Roman" w:hAnsi="Noto Sans" w:cs="Noto Sans"/>
          <w:sz w:val="18"/>
          <w:szCs w:val="18"/>
        </w:rPr>
      </w:pPr>
      <w:r w:rsidRPr="00EA3F00">
        <w:rPr>
          <w:rFonts w:ascii="Noto Sans" w:eastAsia="Times New Roman" w:hAnsi="Noto Sans" w:cs="Noto Sans"/>
          <w:sz w:val="18"/>
          <w:szCs w:val="18"/>
        </w:rPr>
        <w:t xml:space="preserve">een rechtspersoonlijkheid (zullen) aannemen </w:t>
      </w:r>
    </w:p>
    <w:p w14:paraId="1A2AA7C7" w14:textId="77777777" w:rsidR="00110C0D" w:rsidRPr="00EA3F00" w:rsidRDefault="00110C0D" w:rsidP="000F6FF3">
      <w:pPr>
        <w:pStyle w:val="Lijstalinea"/>
        <w:numPr>
          <w:ilvl w:val="0"/>
          <w:numId w:val="32"/>
        </w:numPr>
        <w:spacing w:after="0" w:line="254" w:lineRule="auto"/>
        <w:rPr>
          <w:rFonts w:ascii="Noto Sans" w:eastAsia="Times New Roman" w:hAnsi="Noto Sans" w:cs="Noto Sans"/>
          <w:sz w:val="18"/>
          <w:szCs w:val="18"/>
        </w:rPr>
      </w:pPr>
      <w:r w:rsidRPr="00EA3F00">
        <w:rPr>
          <w:rFonts w:ascii="Noto Sans" w:eastAsia="Times New Roman" w:hAnsi="Noto Sans" w:cs="Noto Sans"/>
          <w:sz w:val="18"/>
          <w:szCs w:val="18"/>
        </w:rPr>
        <w:t>en aan de langste bestaande initiatieven.</w:t>
      </w:r>
    </w:p>
    <w:p w14:paraId="01361B3D" w14:textId="026263A1" w:rsidR="00B50DDB" w:rsidRPr="00EA3F00" w:rsidRDefault="00B50DDB" w:rsidP="00BB730D">
      <w:pPr>
        <w:pStyle w:val="Lijstalinea"/>
        <w:spacing w:after="0" w:line="254" w:lineRule="auto"/>
        <w:rPr>
          <w:rFonts w:ascii="Noto Sans" w:eastAsia="Times New Roman" w:hAnsi="Noto Sans" w:cs="Noto Sans"/>
          <w:sz w:val="18"/>
          <w:szCs w:val="18"/>
        </w:rPr>
      </w:pPr>
      <w:r w:rsidRPr="00EA3F00">
        <w:rPr>
          <w:rFonts w:ascii="Noto Sans" w:eastAsia="Times New Roman" w:hAnsi="Noto Sans" w:cs="Noto Sans"/>
          <w:sz w:val="18"/>
          <w:szCs w:val="18"/>
        </w:rPr>
        <w:t>Locaties met IKT-mi</w:t>
      </w:r>
      <w:r w:rsidR="00EC5179" w:rsidRPr="00EA3F00">
        <w:rPr>
          <w:rFonts w:ascii="Noto Sans" w:eastAsia="Times New Roman" w:hAnsi="Noto Sans" w:cs="Noto Sans"/>
          <w:sz w:val="18"/>
          <w:szCs w:val="18"/>
        </w:rPr>
        <w:t xml:space="preserve">x </w:t>
      </w:r>
      <w:r w:rsidRPr="00EA3F00">
        <w:rPr>
          <w:rFonts w:ascii="Noto Sans" w:eastAsia="Times New Roman" w:hAnsi="Noto Sans" w:cs="Noto Sans"/>
          <w:sz w:val="18"/>
          <w:szCs w:val="18"/>
        </w:rPr>
        <w:t>waar men voor max. 75% van de plaatsen in deze locatie inkomen</w:t>
      </w:r>
      <w:r w:rsidR="00A4260D" w:rsidRPr="00EA3F00">
        <w:rPr>
          <w:rFonts w:ascii="Noto Sans" w:eastAsia="Times New Roman" w:hAnsi="Noto Sans" w:cs="Noto Sans"/>
          <w:sz w:val="18"/>
          <w:szCs w:val="18"/>
        </w:rPr>
        <w:t>starief toepassen krijgen absolute voorrang</w:t>
      </w:r>
      <w:r w:rsidR="007844A3" w:rsidRPr="00EA3F00">
        <w:rPr>
          <w:rFonts w:ascii="Noto Sans" w:eastAsia="Times New Roman" w:hAnsi="Noto Sans" w:cs="Noto Sans"/>
          <w:sz w:val="18"/>
          <w:szCs w:val="18"/>
        </w:rPr>
        <w:t xml:space="preserve">. </w:t>
      </w:r>
      <w:r w:rsidR="006C45C7" w:rsidRPr="00EA3F00">
        <w:rPr>
          <w:rFonts w:ascii="Noto Sans" w:eastAsia="Times New Roman" w:hAnsi="Noto Sans" w:cs="Noto Sans"/>
          <w:sz w:val="18"/>
          <w:szCs w:val="18"/>
        </w:rPr>
        <w:t>Locaties waar men voor alle plaatsen een vrije prijs toepast krijgen gewone voorrang.</w:t>
      </w:r>
    </w:p>
    <w:p w14:paraId="11961C5D" w14:textId="77777777" w:rsidR="00D674D7" w:rsidRPr="00EA3F00" w:rsidRDefault="00007420" w:rsidP="00D674D7">
      <w:pPr>
        <w:pStyle w:val="paragraph--downloadlist-item"/>
        <w:spacing w:before="0" w:beforeAutospacing="0" w:after="0" w:afterAutospacing="0"/>
        <w:ind w:left="426"/>
        <w:rPr>
          <w:rStyle w:val="Hyperlink"/>
          <w:rFonts w:ascii="Noto Sans" w:hAnsi="Noto Sans" w:cs="Noto Sans"/>
          <w:color w:val="A6475C"/>
          <w:sz w:val="18"/>
          <w:szCs w:val="18"/>
        </w:rPr>
      </w:pPr>
      <w:hyperlink r:id="rId63" w:tgtFrame="_blank" w:history="1">
        <w:r w:rsidR="00D674D7" w:rsidRPr="00EA3F00">
          <w:rPr>
            <w:rStyle w:val="Hyperlink"/>
            <w:rFonts w:ascii="Noto Sans" w:hAnsi="Noto Sans" w:cs="Noto Sans"/>
            <w:color w:val="A6475C"/>
            <w:sz w:val="18"/>
            <w:szCs w:val="18"/>
          </w:rPr>
          <w:t>Omschakeling-inkomenstarief-2023-oproep.pdf (940.09 KB)</w:t>
        </w:r>
      </w:hyperlink>
    </w:p>
    <w:p w14:paraId="6CA398D7" w14:textId="77777777" w:rsidR="00D674D7" w:rsidRPr="00EA3F00" w:rsidRDefault="00007420" w:rsidP="00D674D7">
      <w:pPr>
        <w:pStyle w:val="paragraph--downloadlist-item"/>
        <w:spacing w:before="0" w:beforeAutospacing="0" w:after="0" w:afterAutospacing="0"/>
        <w:ind w:firstLine="426"/>
        <w:rPr>
          <w:rFonts w:ascii="Noto Sans" w:hAnsi="Noto Sans" w:cs="Noto Sans"/>
          <w:color w:val="171A2F"/>
          <w:sz w:val="18"/>
          <w:szCs w:val="18"/>
        </w:rPr>
      </w:pPr>
      <w:hyperlink r:id="rId64" w:tgtFrame="_blank" w:history="1">
        <w:r w:rsidR="00D674D7" w:rsidRPr="00EA3F00">
          <w:rPr>
            <w:rStyle w:val="Hyperlink"/>
            <w:rFonts w:ascii="Noto Sans" w:hAnsi="Noto Sans" w:cs="Noto Sans"/>
            <w:color w:val="A6475C"/>
            <w:sz w:val="18"/>
            <w:szCs w:val="18"/>
          </w:rPr>
          <w:t>Omschakeling-inkomenstarief-2023-beslissingskader.pdf (2.27 MB)</w:t>
        </w:r>
      </w:hyperlink>
    </w:p>
    <w:p w14:paraId="5B2B4FCA" w14:textId="77777777" w:rsidR="00D674D7" w:rsidRPr="00EA3F00" w:rsidRDefault="00007420" w:rsidP="00D674D7">
      <w:pPr>
        <w:pStyle w:val="paragraph--downloadlist-item"/>
        <w:spacing w:before="0" w:beforeAutospacing="0" w:after="0" w:afterAutospacing="0"/>
        <w:ind w:firstLine="426"/>
        <w:rPr>
          <w:rFonts w:ascii="Noto Sans" w:hAnsi="Noto Sans" w:cs="Noto Sans"/>
          <w:color w:val="171A2F"/>
          <w:sz w:val="18"/>
          <w:szCs w:val="18"/>
        </w:rPr>
      </w:pPr>
      <w:hyperlink r:id="rId65" w:tgtFrame="_blank" w:history="1">
        <w:r w:rsidR="00D674D7" w:rsidRPr="00EA3F00">
          <w:rPr>
            <w:rStyle w:val="Hyperlink"/>
            <w:rFonts w:ascii="Noto Sans" w:hAnsi="Noto Sans" w:cs="Noto Sans"/>
            <w:color w:val="A6475C"/>
            <w:sz w:val="18"/>
            <w:szCs w:val="18"/>
          </w:rPr>
          <w:t>Omschakeling-inkomenstarief-2023-aanvraagformulier-organisator.docx (67.24 KB)</w:t>
        </w:r>
      </w:hyperlink>
    </w:p>
    <w:p w14:paraId="3A18A57C" w14:textId="77777777" w:rsidR="00D674D7" w:rsidRPr="00EA3F00" w:rsidRDefault="00D674D7" w:rsidP="007844A3">
      <w:pPr>
        <w:spacing w:after="0" w:line="254" w:lineRule="auto"/>
        <w:rPr>
          <w:rFonts w:ascii="Noto Sans" w:eastAsia="Times New Roman" w:hAnsi="Noto Sans" w:cs="Noto Sans"/>
          <w:sz w:val="18"/>
          <w:szCs w:val="18"/>
        </w:rPr>
      </w:pPr>
    </w:p>
    <w:p w14:paraId="74E7754C" w14:textId="77777777" w:rsidR="00BB730D" w:rsidRPr="00EA3F00" w:rsidRDefault="00110C0D" w:rsidP="00BB730D">
      <w:pPr>
        <w:spacing w:after="160" w:line="254" w:lineRule="auto"/>
        <w:ind w:left="142"/>
        <w:rPr>
          <w:rFonts w:ascii="Noto Sans" w:eastAsia="Times New Roman" w:hAnsi="Noto Sans" w:cs="Noto Sans"/>
          <w:sz w:val="18"/>
          <w:szCs w:val="18"/>
        </w:rPr>
      </w:pPr>
      <w:r w:rsidRPr="00EA3F00">
        <w:rPr>
          <w:rFonts w:ascii="Noto Sans" w:hAnsi="Noto Sans" w:cs="Noto Sans"/>
          <w:sz w:val="18"/>
          <w:szCs w:val="18"/>
        </w:rPr>
        <w:t>Indien</w:t>
      </w:r>
      <w:r w:rsidR="00ED2A2C" w:rsidRPr="00EA3F00">
        <w:rPr>
          <w:rFonts w:ascii="Noto Sans" w:hAnsi="Noto Sans" w:cs="Noto Sans"/>
          <w:sz w:val="18"/>
          <w:szCs w:val="18"/>
        </w:rPr>
        <w:t>en kon tot 3</w:t>
      </w:r>
      <w:r w:rsidRPr="00EA3F00">
        <w:rPr>
          <w:rFonts w:ascii="Noto Sans" w:hAnsi="Noto Sans" w:cs="Noto Sans"/>
          <w:sz w:val="18"/>
          <w:szCs w:val="18"/>
        </w:rPr>
        <w:t>1/03/2</w:t>
      </w:r>
      <w:r w:rsidR="00ED2A2C" w:rsidRPr="00EA3F00">
        <w:rPr>
          <w:rFonts w:ascii="Noto Sans" w:hAnsi="Noto Sans" w:cs="Noto Sans"/>
          <w:sz w:val="18"/>
          <w:szCs w:val="18"/>
        </w:rPr>
        <w:t>023</w:t>
      </w:r>
      <w:r w:rsidR="0049138D" w:rsidRPr="00EA3F00">
        <w:rPr>
          <w:rFonts w:ascii="Noto Sans" w:hAnsi="Noto Sans" w:cs="Noto Sans"/>
          <w:sz w:val="18"/>
          <w:szCs w:val="18"/>
        </w:rPr>
        <w:t xml:space="preserve">. </w:t>
      </w:r>
      <w:r w:rsidR="00BB730D" w:rsidRPr="00EA3F00">
        <w:rPr>
          <w:rFonts w:ascii="Noto Sans" w:hAnsi="Noto Sans" w:cs="Noto Sans"/>
          <w:sz w:val="18"/>
          <w:szCs w:val="18"/>
        </w:rPr>
        <w:t>Opgroeien Regie zal uiterlijk 29 juni 2023 een beslissing nemen tot het toekennen of weigeren van een subsidiebelofte. Een subsidiebelofte kan ten vroegste ingaan vanaf deze beslissingsdatum.</w:t>
      </w:r>
    </w:p>
    <w:p w14:paraId="71734658" w14:textId="3B2C96BD" w:rsidR="00110C0D" w:rsidRPr="00EA3F00" w:rsidRDefault="00110C0D" w:rsidP="000F6FF3">
      <w:pPr>
        <w:pStyle w:val="paragraph--downloadlist-item"/>
        <w:spacing w:before="0" w:beforeAutospacing="0" w:after="0" w:afterAutospacing="0"/>
        <w:ind w:left="142"/>
        <w:rPr>
          <w:rFonts w:ascii="Noto Sans" w:hAnsi="Noto Sans" w:cs="Noto Sans"/>
          <w:color w:val="171A2F"/>
          <w:sz w:val="18"/>
          <w:szCs w:val="18"/>
        </w:rPr>
      </w:pPr>
    </w:p>
    <w:p w14:paraId="6E5EA1FD" w14:textId="38B2B914" w:rsidR="00110C0D" w:rsidRPr="00EA3F00" w:rsidRDefault="00C52BD9" w:rsidP="000F6FF3">
      <w:pPr>
        <w:spacing w:after="0" w:line="254" w:lineRule="auto"/>
        <w:ind w:left="142"/>
        <w:rPr>
          <w:rFonts w:ascii="Noto Sans" w:eastAsia="Times New Roman" w:hAnsi="Noto Sans" w:cs="Noto Sans"/>
          <w:sz w:val="18"/>
          <w:szCs w:val="18"/>
        </w:rPr>
      </w:pPr>
      <w:r w:rsidRPr="00540F56">
        <w:rPr>
          <w:rFonts w:ascii="Noto Sans" w:eastAsia="Times New Roman" w:hAnsi="Noto Sans" w:cs="Noto Sans"/>
          <w:sz w:val="18"/>
          <w:szCs w:val="18"/>
        </w:rPr>
        <w:t xml:space="preserve">De Speelsmurfjes, Innie Mini, </w:t>
      </w:r>
      <w:r w:rsidR="00A77608" w:rsidRPr="00540F56">
        <w:rPr>
          <w:rFonts w:ascii="Noto Sans" w:eastAsia="Times New Roman" w:hAnsi="Noto Sans" w:cs="Noto Sans"/>
          <w:sz w:val="18"/>
          <w:szCs w:val="18"/>
        </w:rPr>
        <w:t xml:space="preserve">De </w:t>
      </w:r>
      <w:proofErr w:type="spellStart"/>
      <w:r w:rsidR="00A77608" w:rsidRPr="00540F56">
        <w:rPr>
          <w:rFonts w:ascii="Noto Sans" w:eastAsia="Times New Roman" w:hAnsi="Noto Sans" w:cs="Noto Sans"/>
          <w:sz w:val="18"/>
          <w:szCs w:val="18"/>
        </w:rPr>
        <w:t>Poehkes</w:t>
      </w:r>
      <w:proofErr w:type="spellEnd"/>
      <w:r w:rsidR="00A77608" w:rsidRPr="00540F56">
        <w:rPr>
          <w:rFonts w:ascii="Noto Sans" w:eastAsia="Times New Roman" w:hAnsi="Noto Sans" w:cs="Noto Sans"/>
          <w:sz w:val="18"/>
          <w:szCs w:val="18"/>
        </w:rPr>
        <w:t>, De Moekes</w:t>
      </w:r>
      <w:r w:rsidR="000B7EFE" w:rsidRPr="00540F56">
        <w:rPr>
          <w:rFonts w:ascii="Noto Sans" w:eastAsia="Times New Roman" w:hAnsi="Noto Sans" w:cs="Noto Sans"/>
          <w:sz w:val="18"/>
          <w:szCs w:val="18"/>
        </w:rPr>
        <w:t xml:space="preserve"> en </w:t>
      </w:r>
      <w:r w:rsidR="00E45748" w:rsidRPr="00540F56">
        <w:rPr>
          <w:rFonts w:ascii="Noto Sans" w:eastAsia="Times New Roman" w:hAnsi="Noto Sans" w:cs="Noto Sans"/>
          <w:sz w:val="18"/>
          <w:szCs w:val="18"/>
        </w:rPr>
        <w:t>Het Knuffelhuisje</w:t>
      </w:r>
      <w:r w:rsidR="00540F56" w:rsidRPr="00540F56">
        <w:rPr>
          <w:rFonts w:ascii="Noto Sans" w:eastAsia="Times New Roman" w:hAnsi="Noto Sans" w:cs="Noto Sans"/>
          <w:sz w:val="18"/>
          <w:szCs w:val="18"/>
        </w:rPr>
        <w:t xml:space="preserve"> </w:t>
      </w:r>
      <w:r w:rsidR="00110C0D" w:rsidRPr="00540F56">
        <w:rPr>
          <w:rFonts w:ascii="Noto Sans" w:eastAsia="Times New Roman" w:hAnsi="Noto Sans" w:cs="Noto Sans"/>
          <w:sz w:val="18"/>
          <w:szCs w:val="18"/>
        </w:rPr>
        <w:t xml:space="preserve"> hebben een aanvraag ingediend.</w:t>
      </w:r>
    </w:p>
    <w:p w14:paraId="285774A8" w14:textId="4775AC4A" w:rsidR="00352FB0" w:rsidRPr="00EA3F00" w:rsidRDefault="00110C0D" w:rsidP="00352FB0">
      <w:pPr>
        <w:pStyle w:val="Lijstalinea"/>
        <w:numPr>
          <w:ilvl w:val="0"/>
          <w:numId w:val="33"/>
        </w:numPr>
        <w:spacing w:after="0" w:line="254" w:lineRule="auto"/>
        <w:rPr>
          <w:rFonts w:ascii="Noto Sans" w:eastAsia="Times New Roman" w:hAnsi="Noto Sans" w:cs="Noto Sans"/>
          <w:sz w:val="18"/>
          <w:szCs w:val="18"/>
        </w:rPr>
      </w:pPr>
      <w:r w:rsidRPr="00EA3F00">
        <w:rPr>
          <w:rFonts w:ascii="Noto Sans" w:eastAsia="Times New Roman" w:hAnsi="Noto Sans" w:cs="Noto Sans"/>
          <w:sz w:val="18"/>
          <w:szCs w:val="18"/>
        </w:rPr>
        <w:t xml:space="preserve">Voor komende oproepen vraagt het bestuur om hen op de hoogte te brengen via </w:t>
      </w:r>
      <w:r w:rsidR="00CF5E1A" w:rsidRPr="00EA3F00">
        <w:rPr>
          <w:rFonts w:ascii="Noto Sans" w:eastAsia="Times New Roman" w:hAnsi="Noto Sans" w:cs="Noto Sans"/>
          <w:sz w:val="18"/>
          <w:szCs w:val="18"/>
        </w:rPr>
        <w:t xml:space="preserve">één kanaal: </w:t>
      </w:r>
      <w:hyperlink r:id="rId66" w:history="1">
        <w:r w:rsidR="00CF5E1A" w:rsidRPr="00EA3F00">
          <w:rPr>
            <w:rStyle w:val="Hyperlink"/>
            <w:rFonts w:ascii="Noto Sans" w:eastAsia="Times New Roman" w:hAnsi="Noto Sans" w:cs="Noto Sans"/>
            <w:sz w:val="18"/>
            <w:szCs w:val="18"/>
          </w:rPr>
          <w:t>onderwijsenopgroeien@lokeren.be</w:t>
        </w:r>
      </w:hyperlink>
    </w:p>
    <w:p w14:paraId="02DC7265" w14:textId="77777777" w:rsidR="009C6E63" w:rsidRPr="00EA3F00" w:rsidRDefault="009C6E63" w:rsidP="000F6FF3">
      <w:pPr>
        <w:pStyle w:val="paragraph--downloadlist-item"/>
        <w:spacing w:before="0" w:beforeAutospacing="0" w:after="0" w:afterAutospacing="0"/>
        <w:ind w:left="505"/>
        <w:rPr>
          <w:rStyle w:val="Hyperlink"/>
          <w:rFonts w:ascii="Noto Sans" w:hAnsi="Noto Sans" w:cs="Noto Sans"/>
          <w:color w:val="A6475C"/>
          <w:sz w:val="18"/>
          <w:szCs w:val="18"/>
        </w:rPr>
      </w:pPr>
    </w:p>
    <w:p w14:paraId="247E146D" w14:textId="13615204" w:rsidR="009C6E63" w:rsidRPr="006C3BD8" w:rsidRDefault="009C6E63" w:rsidP="009C6E63">
      <w:pPr>
        <w:pStyle w:val="paragraph--downloadlist-item"/>
        <w:spacing w:before="0" w:beforeAutospacing="0" w:after="0" w:afterAutospacing="0"/>
        <w:rPr>
          <w:rStyle w:val="Hyperlink"/>
          <w:rFonts w:ascii="Noto Sans" w:hAnsi="Noto Sans" w:cs="Noto Sans"/>
          <w:i/>
          <w:iCs/>
          <w:color w:val="auto"/>
          <w:sz w:val="18"/>
          <w:szCs w:val="18"/>
        </w:rPr>
      </w:pPr>
      <w:r w:rsidRPr="006C3BD8">
        <w:rPr>
          <w:rStyle w:val="Hyperlink"/>
          <w:rFonts w:ascii="Noto Sans" w:hAnsi="Noto Sans" w:cs="Noto Sans"/>
          <w:i/>
          <w:iCs/>
          <w:color w:val="auto"/>
          <w:sz w:val="18"/>
          <w:szCs w:val="18"/>
        </w:rPr>
        <w:t xml:space="preserve">Opmerkingen vanuit de </w:t>
      </w:r>
      <w:r w:rsidR="0075030B" w:rsidRPr="006C3BD8">
        <w:rPr>
          <w:rStyle w:val="Hyperlink"/>
          <w:rFonts w:ascii="Noto Sans" w:hAnsi="Noto Sans" w:cs="Noto Sans"/>
          <w:i/>
          <w:iCs/>
          <w:color w:val="auto"/>
          <w:sz w:val="18"/>
          <w:szCs w:val="18"/>
        </w:rPr>
        <w:t>organisatoren</w:t>
      </w:r>
      <w:r w:rsidR="00A70FF9">
        <w:rPr>
          <w:rStyle w:val="Hyperlink"/>
          <w:rFonts w:ascii="Noto Sans" w:hAnsi="Noto Sans" w:cs="Noto Sans"/>
          <w:i/>
          <w:iCs/>
          <w:color w:val="auto"/>
          <w:sz w:val="18"/>
          <w:szCs w:val="18"/>
        </w:rPr>
        <w:t xml:space="preserve"> kinderopvang</w:t>
      </w:r>
      <w:r w:rsidRPr="006C3BD8">
        <w:rPr>
          <w:rStyle w:val="Hyperlink"/>
          <w:rFonts w:ascii="Noto Sans" w:hAnsi="Noto Sans" w:cs="Noto Sans"/>
          <w:i/>
          <w:iCs/>
          <w:color w:val="auto"/>
          <w:sz w:val="18"/>
          <w:szCs w:val="18"/>
        </w:rPr>
        <w:t xml:space="preserve">: </w:t>
      </w:r>
    </w:p>
    <w:p w14:paraId="78FF5A85" w14:textId="3FE859F8" w:rsidR="004F7392" w:rsidRPr="006C3BD8" w:rsidRDefault="00110C0D" w:rsidP="007424E0">
      <w:pPr>
        <w:pStyle w:val="paragraph--downloadlist-item"/>
        <w:numPr>
          <w:ilvl w:val="0"/>
          <w:numId w:val="29"/>
        </w:numPr>
        <w:spacing w:before="0" w:beforeAutospacing="0" w:after="0" w:afterAutospacing="0"/>
        <w:rPr>
          <w:rStyle w:val="Hyperlink"/>
          <w:rFonts w:ascii="Noto Sans" w:hAnsi="Noto Sans" w:cs="Noto Sans"/>
          <w:i/>
          <w:iCs/>
          <w:color w:val="auto"/>
          <w:sz w:val="18"/>
          <w:szCs w:val="18"/>
          <w:u w:val="none"/>
        </w:rPr>
      </w:pPr>
      <w:r w:rsidRPr="006C3BD8">
        <w:rPr>
          <w:rStyle w:val="Hyperlink"/>
          <w:rFonts w:ascii="Noto Sans" w:hAnsi="Noto Sans" w:cs="Noto Sans"/>
          <w:i/>
          <w:iCs/>
          <w:color w:val="auto"/>
          <w:sz w:val="18"/>
          <w:szCs w:val="18"/>
          <w:u w:val="none"/>
        </w:rPr>
        <w:t xml:space="preserve">21000 </w:t>
      </w:r>
      <w:r w:rsidR="00704D2A" w:rsidRPr="006C3BD8">
        <w:rPr>
          <w:rStyle w:val="Hyperlink"/>
          <w:rFonts w:ascii="Noto Sans" w:hAnsi="Noto Sans" w:cs="Noto Sans"/>
          <w:i/>
          <w:iCs/>
          <w:color w:val="auto"/>
          <w:sz w:val="18"/>
          <w:szCs w:val="18"/>
          <w:u w:val="none"/>
        </w:rPr>
        <w:t xml:space="preserve">opvanglocaties hebben momenteel </w:t>
      </w:r>
      <w:r w:rsidRPr="006C3BD8">
        <w:rPr>
          <w:rStyle w:val="Hyperlink"/>
          <w:rFonts w:ascii="Noto Sans" w:hAnsi="Noto Sans" w:cs="Noto Sans"/>
          <w:i/>
          <w:iCs/>
          <w:color w:val="auto"/>
          <w:sz w:val="18"/>
          <w:szCs w:val="18"/>
          <w:u w:val="none"/>
        </w:rPr>
        <w:t xml:space="preserve">T1 – 9000 </w:t>
      </w:r>
      <w:r w:rsidR="00D97B7B" w:rsidRPr="006C3BD8">
        <w:rPr>
          <w:rStyle w:val="Hyperlink"/>
          <w:rFonts w:ascii="Noto Sans" w:hAnsi="Noto Sans" w:cs="Noto Sans"/>
          <w:i/>
          <w:iCs/>
          <w:color w:val="auto"/>
          <w:sz w:val="18"/>
          <w:szCs w:val="18"/>
          <w:u w:val="none"/>
        </w:rPr>
        <w:t xml:space="preserve">opvanglocaties </w:t>
      </w:r>
      <w:r w:rsidR="006A078A" w:rsidRPr="006C3BD8">
        <w:rPr>
          <w:rStyle w:val="Hyperlink"/>
          <w:rFonts w:ascii="Noto Sans" w:hAnsi="Noto Sans" w:cs="Noto Sans"/>
          <w:i/>
          <w:iCs/>
          <w:color w:val="auto"/>
          <w:sz w:val="18"/>
          <w:szCs w:val="18"/>
          <w:u w:val="none"/>
        </w:rPr>
        <w:t xml:space="preserve">zouden een aanvraag hebben </w:t>
      </w:r>
      <w:r w:rsidR="00361FCA" w:rsidRPr="006C3BD8">
        <w:rPr>
          <w:rStyle w:val="Hyperlink"/>
          <w:rFonts w:ascii="Noto Sans" w:hAnsi="Noto Sans" w:cs="Noto Sans"/>
          <w:i/>
          <w:iCs/>
          <w:color w:val="auto"/>
          <w:sz w:val="18"/>
          <w:szCs w:val="18"/>
          <w:u w:val="none"/>
        </w:rPr>
        <w:t xml:space="preserve">ingediend </w:t>
      </w:r>
      <w:r w:rsidR="00C65D50" w:rsidRPr="006C3BD8">
        <w:rPr>
          <w:rStyle w:val="Hyperlink"/>
          <w:rFonts w:ascii="Noto Sans" w:hAnsi="Noto Sans" w:cs="Noto Sans"/>
          <w:i/>
          <w:iCs/>
          <w:color w:val="auto"/>
          <w:sz w:val="18"/>
          <w:szCs w:val="18"/>
          <w:u w:val="none"/>
        </w:rPr>
        <w:t xml:space="preserve"> - </w:t>
      </w:r>
      <w:r w:rsidR="000667D1" w:rsidRPr="006C3BD8">
        <w:rPr>
          <w:rStyle w:val="Hyperlink"/>
          <w:rFonts w:ascii="Noto Sans" w:hAnsi="Noto Sans" w:cs="Noto Sans"/>
          <w:i/>
          <w:iCs/>
          <w:color w:val="auto"/>
          <w:sz w:val="18"/>
          <w:szCs w:val="18"/>
          <w:u w:val="none"/>
        </w:rPr>
        <w:t xml:space="preserve">men vernam dat Opgroeien zou bekijken of er meer </w:t>
      </w:r>
      <w:r w:rsidR="00507A0D" w:rsidRPr="006C3BD8">
        <w:rPr>
          <w:rStyle w:val="Hyperlink"/>
          <w:rFonts w:ascii="Noto Sans" w:hAnsi="Noto Sans" w:cs="Noto Sans"/>
          <w:i/>
          <w:iCs/>
          <w:color w:val="auto"/>
          <w:sz w:val="18"/>
          <w:szCs w:val="18"/>
          <w:u w:val="none"/>
        </w:rPr>
        <w:t xml:space="preserve">budget kon worden vrijgemaakt zodat alle </w:t>
      </w:r>
      <w:r w:rsidR="007E324E" w:rsidRPr="006C3BD8">
        <w:rPr>
          <w:rStyle w:val="Hyperlink"/>
          <w:rFonts w:ascii="Noto Sans" w:hAnsi="Noto Sans" w:cs="Noto Sans"/>
          <w:i/>
          <w:iCs/>
          <w:color w:val="auto"/>
          <w:sz w:val="18"/>
          <w:szCs w:val="18"/>
          <w:u w:val="none"/>
        </w:rPr>
        <w:t xml:space="preserve">dossiers </w:t>
      </w:r>
      <w:r w:rsidR="00507A0D" w:rsidRPr="006C3BD8">
        <w:rPr>
          <w:rStyle w:val="Hyperlink"/>
          <w:rFonts w:ascii="Noto Sans" w:hAnsi="Noto Sans" w:cs="Noto Sans"/>
          <w:i/>
          <w:iCs/>
          <w:color w:val="auto"/>
          <w:sz w:val="18"/>
          <w:szCs w:val="18"/>
          <w:u w:val="none"/>
        </w:rPr>
        <w:t>die in aanmerking k</w:t>
      </w:r>
      <w:r w:rsidR="007E324E" w:rsidRPr="006C3BD8">
        <w:rPr>
          <w:rStyle w:val="Hyperlink"/>
          <w:rFonts w:ascii="Noto Sans" w:hAnsi="Noto Sans" w:cs="Noto Sans"/>
          <w:i/>
          <w:iCs/>
          <w:color w:val="auto"/>
          <w:sz w:val="18"/>
          <w:szCs w:val="18"/>
          <w:u w:val="none"/>
        </w:rPr>
        <w:t>omen</w:t>
      </w:r>
      <w:r w:rsidR="004F7392" w:rsidRPr="006C3BD8">
        <w:rPr>
          <w:rStyle w:val="Hyperlink"/>
          <w:rFonts w:ascii="Noto Sans" w:hAnsi="Noto Sans" w:cs="Noto Sans"/>
          <w:i/>
          <w:iCs/>
          <w:color w:val="auto"/>
          <w:sz w:val="18"/>
          <w:szCs w:val="18"/>
          <w:u w:val="none"/>
        </w:rPr>
        <w:t xml:space="preserve"> omgeschakeld zouden kunnen worden</w:t>
      </w:r>
    </w:p>
    <w:p w14:paraId="5CA06074" w14:textId="0CE548EC" w:rsidR="00110C0D" w:rsidRPr="006C3BD8" w:rsidRDefault="004F7392" w:rsidP="007424E0">
      <w:pPr>
        <w:pStyle w:val="paragraph--downloadlist-item"/>
        <w:numPr>
          <w:ilvl w:val="0"/>
          <w:numId w:val="29"/>
        </w:numPr>
        <w:spacing w:before="0" w:beforeAutospacing="0" w:after="0" w:afterAutospacing="0"/>
        <w:rPr>
          <w:rStyle w:val="Hyperlink"/>
          <w:rFonts w:ascii="Noto Sans" w:hAnsi="Noto Sans" w:cs="Noto Sans"/>
          <w:i/>
          <w:iCs/>
          <w:color w:val="auto"/>
          <w:sz w:val="18"/>
          <w:szCs w:val="18"/>
          <w:u w:val="none"/>
        </w:rPr>
      </w:pPr>
      <w:r w:rsidRPr="006C3BD8">
        <w:rPr>
          <w:rStyle w:val="Hyperlink"/>
          <w:rFonts w:ascii="Noto Sans" w:hAnsi="Noto Sans" w:cs="Noto Sans"/>
          <w:i/>
          <w:iCs/>
          <w:color w:val="auto"/>
          <w:sz w:val="18"/>
          <w:szCs w:val="18"/>
          <w:u w:val="none"/>
        </w:rPr>
        <w:t>Zelfstandige opvanglocaties</w:t>
      </w:r>
      <w:r w:rsidR="009F3E31" w:rsidRPr="006C3BD8">
        <w:rPr>
          <w:rStyle w:val="Hyperlink"/>
          <w:rFonts w:ascii="Noto Sans" w:hAnsi="Noto Sans" w:cs="Noto Sans"/>
          <w:i/>
          <w:iCs/>
          <w:color w:val="auto"/>
          <w:sz w:val="18"/>
          <w:szCs w:val="18"/>
          <w:u w:val="none"/>
        </w:rPr>
        <w:t xml:space="preserve"> die met 2 werken komen niet in aanmerking</w:t>
      </w:r>
      <w:r w:rsidR="007424E0" w:rsidRPr="006C3BD8">
        <w:rPr>
          <w:rStyle w:val="Hyperlink"/>
          <w:rFonts w:ascii="Noto Sans" w:hAnsi="Noto Sans" w:cs="Noto Sans"/>
          <w:i/>
          <w:iCs/>
          <w:color w:val="auto"/>
          <w:sz w:val="18"/>
          <w:szCs w:val="18"/>
          <w:u w:val="none"/>
        </w:rPr>
        <w:t xml:space="preserve"> </w:t>
      </w:r>
      <w:r w:rsidR="00664384" w:rsidRPr="006C3BD8">
        <w:rPr>
          <w:rStyle w:val="Hyperlink"/>
          <w:rFonts w:ascii="Noto Sans" w:hAnsi="Noto Sans" w:cs="Noto Sans"/>
          <w:i/>
          <w:iCs/>
          <w:color w:val="auto"/>
          <w:sz w:val="18"/>
          <w:szCs w:val="18"/>
          <w:u w:val="none"/>
        </w:rPr>
        <w:t>voor d</w:t>
      </w:r>
      <w:r w:rsidR="007805DF" w:rsidRPr="006C3BD8">
        <w:rPr>
          <w:rStyle w:val="Hyperlink"/>
          <w:rFonts w:ascii="Noto Sans" w:hAnsi="Noto Sans" w:cs="Noto Sans"/>
          <w:i/>
          <w:iCs/>
          <w:color w:val="auto"/>
          <w:sz w:val="18"/>
          <w:szCs w:val="18"/>
          <w:u w:val="none"/>
        </w:rPr>
        <w:t xml:space="preserve">e omschakeling </w:t>
      </w:r>
      <w:r w:rsidR="007424E0" w:rsidRPr="006C3BD8">
        <w:rPr>
          <w:rStyle w:val="Hyperlink"/>
          <w:rFonts w:ascii="Noto Sans" w:hAnsi="Noto Sans" w:cs="Noto Sans"/>
          <w:i/>
          <w:iCs/>
          <w:color w:val="auto"/>
          <w:sz w:val="18"/>
          <w:szCs w:val="18"/>
          <w:u w:val="none"/>
        </w:rPr>
        <w:t>wat het voor deze opvanglocatie</w:t>
      </w:r>
      <w:r w:rsidRPr="006C3BD8">
        <w:rPr>
          <w:rStyle w:val="Hyperlink"/>
          <w:rFonts w:ascii="Noto Sans" w:hAnsi="Noto Sans" w:cs="Noto Sans"/>
          <w:i/>
          <w:iCs/>
          <w:color w:val="auto"/>
          <w:sz w:val="18"/>
          <w:szCs w:val="18"/>
          <w:u w:val="none"/>
        </w:rPr>
        <w:t>s</w:t>
      </w:r>
      <w:r w:rsidR="007424E0" w:rsidRPr="006C3BD8">
        <w:rPr>
          <w:rStyle w:val="Hyperlink"/>
          <w:rFonts w:ascii="Noto Sans" w:hAnsi="Noto Sans" w:cs="Noto Sans"/>
          <w:i/>
          <w:iCs/>
          <w:color w:val="auto"/>
          <w:sz w:val="18"/>
          <w:szCs w:val="18"/>
          <w:u w:val="none"/>
        </w:rPr>
        <w:t xml:space="preserve"> moeilijk</w:t>
      </w:r>
      <w:r w:rsidR="007805DF" w:rsidRPr="006C3BD8">
        <w:rPr>
          <w:rStyle w:val="Hyperlink"/>
          <w:rFonts w:ascii="Noto Sans" w:hAnsi="Noto Sans" w:cs="Noto Sans"/>
          <w:i/>
          <w:iCs/>
          <w:color w:val="auto"/>
          <w:sz w:val="18"/>
          <w:szCs w:val="18"/>
          <w:u w:val="none"/>
        </w:rPr>
        <w:t xml:space="preserve">er </w:t>
      </w:r>
      <w:r w:rsidR="00D97B7B" w:rsidRPr="006C3BD8">
        <w:rPr>
          <w:rStyle w:val="Hyperlink"/>
          <w:rFonts w:ascii="Noto Sans" w:hAnsi="Noto Sans" w:cs="Noto Sans"/>
          <w:i/>
          <w:iCs/>
          <w:color w:val="auto"/>
          <w:sz w:val="18"/>
          <w:szCs w:val="18"/>
          <w:u w:val="none"/>
        </w:rPr>
        <w:t>kan</w:t>
      </w:r>
      <w:r w:rsidR="007424E0" w:rsidRPr="006C3BD8">
        <w:rPr>
          <w:rStyle w:val="Hyperlink"/>
          <w:rFonts w:ascii="Noto Sans" w:hAnsi="Noto Sans" w:cs="Noto Sans"/>
          <w:i/>
          <w:iCs/>
          <w:color w:val="auto"/>
          <w:sz w:val="18"/>
          <w:szCs w:val="18"/>
          <w:u w:val="none"/>
        </w:rPr>
        <w:t xml:space="preserve"> maken</w:t>
      </w:r>
      <w:r w:rsidR="00CB0D12" w:rsidRPr="006C3BD8">
        <w:rPr>
          <w:rStyle w:val="Hyperlink"/>
          <w:rFonts w:ascii="Noto Sans" w:hAnsi="Noto Sans" w:cs="Noto Sans"/>
          <w:i/>
          <w:iCs/>
          <w:color w:val="auto"/>
          <w:sz w:val="18"/>
          <w:szCs w:val="18"/>
          <w:u w:val="none"/>
        </w:rPr>
        <w:t xml:space="preserve">. Ook wanneer de </w:t>
      </w:r>
      <w:proofErr w:type="spellStart"/>
      <w:r w:rsidR="00CB0D12" w:rsidRPr="006C3BD8">
        <w:rPr>
          <w:rStyle w:val="Hyperlink"/>
          <w:rFonts w:ascii="Noto Sans" w:hAnsi="Noto Sans" w:cs="Noto Sans"/>
          <w:i/>
          <w:iCs/>
          <w:color w:val="auto"/>
          <w:sz w:val="18"/>
          <w:szCs w:val="18"/>
          <w:u w:val="none"/>
        </w:rPr>
        <w:t>kindratio</w:t>
      </w:r>
      <w:proofErr w:type="spellEnd"/>
      <w:r w:rsidR="00CB0D12" w:rsidRPr="006C3BD8">
        <w:rPr>
          <w:rStyle w:val="Hyperlink"/>
          <w:rFonts w:ascii="Noto Sans" w:hAnsi="Noto Sans" w:cs="Noto Sans"/>
          <w:i/>
          <w:iCs/>
          <w:color w:val="auto"/>
          <w:sz w:val="18"/>
          <w:szCs w:val="18"/>
          <w:u w:val="none"/>
        </w:rPr>
        <w:t xml:space="preserve"> zou verlaagd worden heeft dit gevolgen voor de leefbaarheid van de zelfstandige opvanglocaties.</w:t>
      </w:r>
    </w:p>
    <w:p w14:paraId="685B4A68" w14:textId="385BF254" w:rsidR="00FE628C" w:rsidRDefault="00110C0D" w:rsidP="007424E0">
      <w:pPr>
        <w:pStyle w:val="paragraph--downloadlist-item"/>
        <w:numPr>
          <w:ilvl w:val="0"/>
          <w:numId w:val="29"/>
        </w:numPr>
        <w:spacing w:before="0" w:beforeAutospacing="0" w:after="0" w:afterAutospacing="0"/>
        <w:rPr>
          <w:rStyle w:val="Hyperlink"/>
          <w:rFonts w:ascii="Noto Sans" w:hAnsi="Noto Sans" w:cs="Noto Sans"/>
          <w:i/>
          <w:iCs/>
          <w:color w:val="auto"/>
          <w:sz w:val="18"/>
          <w:szCs w:val="18"/>
          <w:u w:val="none"/>
        </w:rPr>
      </w:pPr>
      <w:r w:rsidRPr="006C3BD8">
        <w:rPr>
          <w:rStyle w:val="Hyperlink"/>
          <w:rFonts w:ascii="Noto Sans" w:hAnsi="Noto Sans" w:cs="Noto Sans"/>
          <w:i/>
          <w:iCs/>
          <w:color w:val="auto"/>
          <w:sz w:val="18"/>
          <w:szCs w:val="18"/>
          <w:u w:val="none"/>
        </w:rPr>
        <w:t>Voorrang wordt gegeven</w:t>
      </w:r>
      <w:r w:rsidR="00DA4DB3" w:rsidRPr="006C3BD8">
        <w:rPr>
          <w:rStyle w:val="Hyperlink"/>
          <w:rFonts w:ascii="Noto Sans" w:hAnsi="Noto Sans" w:cs="Noto Sans"/>
          <w:i/>
          <w:iCs/>
          <w:color w:val="auto"/>
          <w:sz w:val="18"/>
          <w:szCs w:val="18"/>
          <w:u w:val="none"/>
        </w:rPr>
        <w:t xml:space="preserve"> aan IKT-mix</w:t>
      </w:r>
      <w:r w:rsidR="006A3D61" w:rsidRPr="006C3BD8">
        <w:rPr>
          <w:rStyle w:val="Hyperlink"/>
          <w:rFonts w:ascii="Noto Sans" w:hAnsi="Noto Sans" w:cs="Noto Sans"/>
          <w:i/>
          <w:iCs/>
          <w:color w:val="auto"/>
          <w:sz w:val="18"/>
          <w:szCs w:val="18"/>
          <w:u w:val="none"/>
        </w:rPr>
        <w:t xml:space="preserve"> </w:t>
      </w:r>
      <w:r w:rsidR="003710DC" w:rsidRPr="006C3BD8">
        <w:rPr>
          <w:rStyle w:val="Hyperlink"/>
          <w:rFonts w:ascii="Noto Sans" w:hAnsi="Noto Sans" w:cs="Noto Sans"/>
          <w:i/>
          <w:iCs/>
          <w:color w:val="auto"/>
          <w:sz w:val="18"/>
          <w:szCs w:val="18"/>
          <w:u w:val="none"/>
        </w:rPr>
        <w:t xml:space="preserve">(enkele jaren terug geïnstalleerd) </w:t>
      </w:r>
      <w:r w:rsidR="006A3D61" w:rsidRPr="006C3BD8">
        <w:rPr>
          <w:rStyle w:val="Hyperlink"/>
          <w:rFonts w:ascii="Noto Sans" w:hAnsi="Noto Sans" w:cs="Noto Sans"/>
          <w:i/>
          <w:iCs/>
          <w:color w:val="auto"/>
          <w:sz w:val="18"/>
          <w:szCs w:val="18"/>
          <w:u w:val="none"/>
        </w:rPr>
        <w:t xml:space="preserve">wat niet als fair wordt bevonden t.o.v. crèches die al heel lang </w:t>
      </w:r>
      <w:r w:rsidR="007610DA" w:rsidRPr="006C3BD8">
        <w:rPr>
          <w:rStyle w:val="Hyperlink"/>
          <w:rFonts w:ascii="Noto Sans" w:hAnsi="Noto Sans" w:cs="Noto Sans"/>
          <w:i/>
          <w:iCs/>
          <w:color w:val="auto"/>
          <w:sz w:val="18"/>
          <w:szCs w:val="18"/>
          <w:u w:val="none"/>
        </w:rPr>
        <w:t>wachten op de subsidieronde</w:t>
      </w:r>
      <w:r w:rsidR="00B172C8" w:rsidRPr="006C3BD8">
        <w:rPr>
          <w:rStyle w:val="Hyperlink"/>
          <w:rFonts w:ascii="Noto Sans" w:hAnsi="Noto Sans" w:cs="Noto Sans"/>
          <w:i/>
          <w:iCs/>
          <w:color w:val="auto"/>
          <w:sz w:val="18"/>
          <w:szCs w:val="18"/>
          <w:u w:val="none"/>
        </w:rPr>
        <w:t>.</w:t>
      </w:r>
    </w:p>
    <w:p w14:paraId="3C8B2ADD" w14:textId="77777777" w:rsidR="00F47C2B" w:rsidRPr="006C3BD8" w:rsidRDefault="00F47C2B" w:rsidP="00F47C2B">
      <w:pPr>
        <w:pStyle w:val="paragraph--downloadlist-item"/>
        <w:spacing w:before="0" w:beforeAutospacing="0" w:after="0" w:afterAutospacing="0"/>
        <w:ind w:left="720"/>
        <w:rPr>
          <w:rStyle w:val="Hyperlink"/>
          <w:rFonts w:ascii="Noto Sans" w:hAnsi="Noto Sans" w:cs="Noto Sans"/>
          <w:i/>
          <w:iCs/>
          <w:color w:val="auto"/>
          <w:sz w:val="18"/>
          <w:szCs w:val="18"/>
          <w:u w:val="none"/>
        </w:rPr>
      </w:pPr>
    </w:p>
    <w:p w14:paraId="7FD14764" w14:textId="77777777" w:rsidR="00110C0D" w:rsidRPr="00EA3F00" w:rsidRDefault="00110C0D" w:rsidP="00110C0D">
      <w:pPr>
        <w:pStyle w:val="paragraph--downloadlist-item"/>
        <w:spacing w:before="0" w:beforeAutospacing="0" w:after="0" w:afterAutospacing="0"/>
        <w:ind w:left="505"/>
        <w:rPr>
          <w:rFonts w:ascii="Noto Sans" w:hAnsi="Noto Sans" w:cs="Noto Sans"/>
          <w:color w:val="171A2F"/>
          <w:sz w:val="18"/>
          <w:szCs w:val="18"/>
        </w:rPr>
      </w:pPr>
    </w:p>
    <w:p w14:paraId="7AE9C150" w14:textId="77777777" w:rsidR="00110C0D" w:rsidRPr="00EA3F00" w:rsidRDefault="00110C0D" w:rsidP="00110C0D">
      <w:pPr>
        <w:spacing w:after="160" w:line="254" w:lineRule="auto"/>
        <w:rPr>
          <w:rFonts w:ascii="Noto Sans" w:eastAsia="Times New Roman" w:hAnsi="Noto Sans" w:cs="Noto Sans"/>
          <w:b/>
          <w:bCs/>
          <w:sz w:val="18"/>
          <w:szCs w:val="18"/>
        </w:rPr>
      </w:pPr>
      <w:r w:rsidRPr="00EA3F00">
        <w:rPr>
          <w:rFonts w:ascii="Noto Sans" w:eastAsia="Times New Roman" w:hAnsi="Noto Sans" w:cs="Noto Sans"/>
          <w:b/>
          <w:bCs/>
          <w:sz w:val="18"/>
          <w:szCs w:val="18"/>
        </w:rPr>
        <w:t>Dringende opvangplaatsen en ruimere openingsmomenten – geplande oproep najaar 2023</w:t>
      </w:r>
    </w:p>
    <w:p w14:paraId="333FB4F0" w14:textId="70B183E9" w:rsidR="002F646D" w:rsidRPr="00EA3F00" w:rsidRDefault="002F646D" w:rsidP="00110C0D">
      <w:p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Een budget van 4,5 miljoen zal worden geïnvesteerd in ruimere openingsmomenten en dringende opvangplaatsen: 70% is voorbehouden voor ruimere openingsmomenten</w:t>
      </w:r>
      <w:r w:rsidR="00E8069F" w:rsidRPr="00EA3F00">
        <w:rPr>
          <w:rFonts w:ascii="Noto Sans" w:eastAsia="Times New Roman" w:hAnsi="Noto Sans" w:cs="Noto Sans"/>
          <w:sz w:val="18"/>
          <w:szCs w:val="18"/>
        </w:rPr>
        <w:t xml:space="preserve"> (verdeeld op niveau van provincies)</w:t>
      </w:r>
      <w:r w:rsidRPr="00EA3F00">
        <w:rPr>
          <w:rFonts w:ascii="Noto Sans" w:eastAsia="Times New Roman" w:hAnsi="Noto Sans" w:cs="Noto Sans"/>
          <w:sz w:val="18"/>
          <w:szCs w:val="18"/>
        </w:rPr>
        <w:t xml:space="preserve"> en maximum 30% voor dringende opvangplaatsen</w:t>
      </w:r>
      <w:r w:rsidR="00E8069F" w:rsidRPr="00EA3F00">
        <w:rPr>
          <w:rFonts w:ascii="Noto Sans" w:eastAsia="Times New Roman" w:hAnsi="Noto Sans" w:cs="Noto Sans"/>
          <w:sz w:val="18"/>
          <w:szCs w:val="18"/>
        </w:rPr>
        <w:t xml:space="preserve"> (verdeeld op niveau van de gemeenten)</w:t>
      </w:r>
      <w:r w:rsidRPr="00EA3F00">
        <w:rPr>
          <w:rFonts w:ascii="Noto Sans" w:eastAsia="Times New Roman" w:hAnsi="Noto Sans" w:cs="Noto Sans"/>
          <w:sz w:val="18"/>
          <w:szCs w:val="18"/>
        </w:rPr>
        <w:t>.</w:t>
      </w:r>
    </w:p>
    <w:p w14:paraId="506BE97E" w14:textId="2929E67D" w:rsidR="002F646D" w:rsidRPr="00EA3F00" w:rsidRDefault="002F646D" w:rsidP="00110C0D">
      <w:p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Er gebeurt een voorafname op het budget voor Antwerpen, Gent en het tweetalig gebied Brussel-hoofdstad.</w:t>
      </w:r>
    </w:p>
    <w:p w14:paraId="371A4A79" w14:textId="360C8D2D" w:rsidR="00E8069F" w:rsidRPr="00EA3F00" w:rsidRDefault="00BD3FDF" w:rsidP="00110C0D">
      <w:p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Er wordt bekeken of er aan het lokaal bestuur advies over deze oproep zal worden gevraagd en hoe.</w:t>
      </w:r>
    </w:p>
    <w:p w14:paraId="21F9B1B6" w14:textId="77777777" w:rsidR="00F47C2B" w:rsidRDefault="008656F9" w:rsidP="00F47C2B">
      <w:pPr>
        <w:spacing w:after="160" w:line="254" w:lineRule="auto"/>
        <w:rPr>
          <w:rFonts w:ascii="Noto Sans" w:eastAsia="Times New Roman" w:hAnsi="Noto Sans" w:cs="Noto Sans"/>
          <w:sz w:val="18"/>
          <w:szCs w:val="18"/>
        </w:rPr>
      </w:pPr>
      <w:r w:rsidRPr="00EA3F00">
        <w:rPr>
          <w:rFonts w:ascii="Noto Sans" w:eastAsia="Times New Roman" w:hAnsi="Noto Sans" w:cs="Noto Sans"/>
          <w:sz w:val="18"/>
          <w:szCs w:val="18"/>
        </w:rPr>
        <w:t>De oproep zal worden bekend gemaakt in het najaar 2023.</w:t>
      </w:r>
    </w:p>
    <w:p w14:paraId="7EF87D1D" w14:textId="77777777" w:rsidR="00F47C2B" w:rsidRDefault="00F47C2B" w:rsidP="00F47C2B">
      <w:pPr>
        <w:spacing w:after="160" w:line="254" w:lineRule="auto"/>
        <w:rPr>
          <w:rFonts w:ascii="Noto Sans" w:eastAsia="Times New Roman" w:hAnsi="Noto Sans" w:cs="Noto Sans"/>
          <w:sz w:val="18"/>
          <w:szCs w:val="18"/>
        </w:rPr>
      </w:pPr>
    </w:p>
    <w:p w14:paraId="4710BD91" w14:textId="77777777" w:rsidR="00540F56" w:rsidRDefault="00540F56" w:rsidP="00F47C2B">
      <w:pPr>
        <w:spacing w:after="160" w:line="254" w:lineRule="auto"/>
        <w:rPr>
          <w:rFonts w:ascii="Noto Sans" w:eastAsia="Times New Roman" w:hAnsi="Noto Sans" w:cs="Noto Sans"/>
          <w:sz w:val="18"/>
          <w:szCs w:val="18"/>
        </w:rPr>
      </w:pPr>
    </w:p>
    <w:p w14:paraId="1581AD8F" w14:textId="03235ECC" w:rsidR="00110C0D" w:rsidRPr="00EA3F00" w:rsidRDefault="00110C0D" w:rsidP="00F47C2B">
      <w:pPr>
        <w:spacing w:after="160" w:line="254" w:lineRule="auto"/>
        <w:rPr>
          <w:rFonts w:ascii="Noto Sans" w:hAnsi="Noto Sans" w:cs="Noto Sans"/>
          <w:b/>
          <w:bCs/>
          <w:sz w:val="18"/>
          <w:szCs w:val="18"/>
          <w:lang w:val="nl-NL"/>
        </w:rPr>
      </w:pPr>
      <w:r w:rsidRPr="00EA3F00">
        <w:rPr>
          <w:rFonts w:ascii="Noto Sans" w:hAnsi="Noto Sans" w:cs="Noto Sans"/>
          <w:b/>
          <w:bCs/>
          <w:noProof/>
          <w:sz w:val="18"/>
          <w:szCs w:val="18"/>
          <w:lang w:val="nl-NL"/>
        </w:rPr>
        <w:lastRenderedPageBreak/>
        <w:t>Werknemersstatuut onthaalouders</w:t>
      </w:r>
    </w:p>
    <w:p w14:paraId="2AEC072A" w14:textId="77777777" w:rsidR="00110C0D" w:rsidRPr="00EA3F00" w:rsidRDefault="00110C0D" w:rsidP="00110C0D">
      <w:pPr>
        <w:spacing w:after="160" w:line="254" w:lineRule="auto"/>
        <w:rPr>
          <w:rFonts w:ascii="Noto Sans" w:hAnsi="Noto Sans" w:cs="Noto Sans"/>
          <w:color w:val="242424"/>
          <w:sz w:val="18"/>
          <w:szCs w:val="18"/>
          <w:shd w:val="clear" w:color="auto" w:fill="FFFFFF"/>
        </w:rPr>
      </w:pPr>
      <w:r w:rsidRPr="00EA3F00">
        <w:rPr>
          <w:rFonts w:ascii="Noto Sans" w:hAnsi="Noto Sans" w:cs="Noto Sans"/>
          <w:color w:val="242424"/>
          <w:sz w:val="18"/>
          <w:szCs w:val="18"/>
          <w:shd w:val="clear" w:color="auto" w:fill="FFFFFF"/>
        </w:rPr>
        <w:t xml:space="preserve">Tot 31 maart liep het proefproject waarbij 589 voltijds equivalent onthaalouders als werknemer in huisarbeid werken. De Vlaamse regering besliste op 24 maart om de projectmiddelen om te zetten in een reguliere aanvullende subsidie. Hierdoor krijgen de betrokken onthaalouders de zekerheid om in het werknemersstatuut aan de slag te blijven. Het statuut maakt het beroep van onthaalouder aantrekkelijker door betere sociale rechten en een vaste maandelijks loon biedt meer financiële zekerheid. Hun inkomen is dan minder afhankelijk van het aantal opgevangen kinderen. Voor de toekomst wil minister </w:t>
      </w:r>
      <w:proofErr w:type="spellStart"/>
      <w:r w:rsidRPr="00EA3F00">
        <w:rPr>
          <w:rFonts w:ascii="Noto Sans" w:hAnsi="Noto Sans" w:cs="Noto Sans"/>
          <w:color w:val="242424"/>
          <w:sz w:val="18"/>
          <w:szCs w:val="18"/>
          <w:shd w:val="clear" w:color="auto" w:fill="FFFFFF"/>
        </w:rPr>
        <w:t>Crevits</w:t>
      </w:r>
      <w:proofErr w:type="spellEnd"/>
      <w:r w:rsidRPr="00EA3F00">
        <w:rPr>
          <w:rFonts w:ascii="Noto Sans" w:hAnsi="Noto Sans" w:cs="Noto Sans"/>
          <w:color w:val="242424"/>
          <w:sz w:val="18"/>
          <w:szCs w:val="18"/>
          <w:shd w:val="clear" w:color="auto" w:fill="FFFFFF"/>
        </w:rPr>
        <w:t xml:space="preserve"> bekijken om nog meer geïnteresseerde onthaalouders te laten instappen.</w:t>
      </w:r>
    </w:p>
    <w:p w14:paraId="3BDBA349" w14:textId="1D260207" w:rsidR="00110C0D" w:rsidRPr="00EA3F00" w:rsidRDefault="00110C0D" w:rsidP="00110C0D">
      <w:pPr>
        <w:pStyle w:val="Lijstalinea"/>
        <w:numPr>
          <w:ilvl w:val="0"/>
          <w:numId w:val="27"/>
        </w:numPr>
        <w:spacing w:after="160" w:line="254" w:lineRule="auto"/>
        <w:rPr>
          <w:rFonts w:ascii="Noto Sans" w:hAnsi="Noto Sans" w:cs="Noto Sans"/>
          <w:color w:val="242424"/>
          <w:sz w:val="18"/>
          <w:szCs w:val="18"/>
          <w:shd w:val="clear" w:color="auto" w:fill="FFFFFF"/>
        </w:rPr>
      </w:pPr>
      <w:r w:rsidRPr="00EA3F00">
        <w:rPr>
          <w:rFonts w:ascii="Noto Sans" w:hAnsi="Noto Sans" w:cs="Noto Sans"/>
          <w:color w:val="242424"/>
          <w:sz w:val="18"/>
          <w:szCs w:val="18"/>
          <w:shd w:val="clear" w:color="auto" w:fill="FFFFFF"/>
        </w:rPr>
        <w:t>In Lokeren stapten 3 onthaalouders in het werknemer</w:t>
      </w:r>
      <w:r w:rsidR="00BC0A4E" w:rsidRPr="00EA3F00">
        <w:rPr>
          <w:rFonts w:ascii="Noto Sans" w:hAnsi="Noto Sans" w:cs="Noto Sans"/>
          <w:color w:val="242424"/>
          <w:sz w:val="18"/>
          <w:szCs w:val="18"/>
          <w:shd w:val="clear" w:color="auto" w:fill="FFFFFF"/>
        </w:rPr>
        <w:t>s</w:t>
      </w:r>
      <w:r w:rsidRPr="00EA3F00">
        <w:rPr>
          <w:rFonts w:ascii="Noto Sans" w:hAnsi="Noto Sans" w:cs="Noto Sans"/>
          <w:color w:val="242424"/>
          <w:sz w:val="18"/>
          <w:szCs w:val="18"/>
          <w:shd w:val="clear" w:color="auto" w:fill="FFFFFF"/>
        </w:rPr>
        <w:t>statuut binnen de EVA-vzw Gezinswelzijn</w:t>
      </w:r>
    </w:p>
    <w:p w14:paraId="3C14D0AE" w14:textId="77777777" w:rsidR="00110C0D" w:rsidRDefault="00110C0D" w:rsidP="00110C0D">
      <w:pPr>
        <w:spacing w:after="160" w:line="254" w:lineRule="auto"/>
        <w:rPr>
          <w:rFonts w:asciiTheme="minorHAnsi" w:hAnsiTheme="minorHAnsi" w:cstheme="minorHAnsi"/>
          <w:color w:val="242424"/>
          <w:sz w:val="20"/>
          <w:szCs w:val="20"/>
          <w:shd w:val="clear" w:color="auto" w:fill="FFFFFF"/>
        </w:rPr>
      </w:pPr>
    </w:p>
    <w:p w14:paraId="561594A4" w14:textId="77777777" w:rsidR="00281602" w:rsidRDefault="00281602" w:rsidP="00110C0D">
      <w:pPr>
        <w:spacing w:after="160" w:line="254" w:lineRule="auto"/>
        <w:rPr>
          <w:rFonts w:asciiTheme="minorHAnsi" w:hAnsiTheme="minorHAnsi" w:cstheme="minorHAnsi"/>
          <w:color w:val="242424"/>
          <w:sz w:val="20"/>
          <w:szCs w:val="20"/>
          <w:shd w:val="clear" w:color="auto" w:fill="FFFFFF"/>
        </w:rPr>
      </w:pPr>
    </w:p>
    <w:p w14:paraId="05968359" w14:textId="495B920C" w:rsidR="00110C0D" w:rsidRPr="00EA52BA" w:rsidRDefault="00110C0D" w:rsidP="00EA52BA">
      <w:pPr>
        <w:pStyle w:val="Lijstalinea"/>
        <w:numPr>
          <w:ilvl w:val="1"/>
          <w:numId w:val="34"/>
        </w:numPr>
        <w:spacing w:after="160" w:line="254" w:lineRule="auto"/>
        <w:ind w:left="709"/>
        <w:rPr>
          <w:rFonts w:ascii="Noto Sans" w:eastAsia="Times New Roman" w:hAnsi="Noto Sans" w:cs="Noto Sans"/>
          <w:b/>
          <w:bCs/>
          <w:sz w:val="18"/>
          <w:szCs w:val="18"/>
          <w:u w:val="single"/>
        </w:rPr>
      </w:pPr>
      <w:r w:rsidRPr="00EA52BA">
        <w:rPr>
          <w:rFonts w:ascii="Noto Sans" w:eastAsia="Times New Roman" w:hAnsi="Noto Sans" w:cs="Noto Sans"/>
          <w:b/>
          <w:bCs/>
          <w:sz w:val="18"/>
          <w:szCs w:val="18"/>
          <w:u w:val="single"/>
        </w:rPr>
        <w:t xml:space="preserve">Rapportage 2022 LLK </w:t>
      </w:r>
    </w:p>
    <w:p w14:paraId="101D13E6" w14:textId="2B402A6A" w:rsidR="00110C0D" w:rsidRPr="00EA52BA" w:rsidRDefault="00C6266F" w:rsidP="00110C0D">
      <w:pPr>
        <w:spacing w:line="254" w:lineRule="auto"/>
        <w:rPr>
          <w:rFonts w:ascii="Noto Sans" w:eastAsia="Times New Roman" w:hAnsi="Noto Sans" w:cs="Noto Sans"/>
          <w:sz w:val="18"/>
          <w:szCs w:val="18"/>
        </w:rPr>
      </w:pPr>
      <w:r w:rsidRPr="00EA52BA">
        <w:rPr>
          <w:rFonts w:ascii="Noto Sans" w:eastAsia="Times New Roman" w:hAnsi="Noto Sans" w:cs="Noto Sans"/>
          <w:sz w:val="18"/>
          <w:szCs w:val="18"/>
        </w:rPr>
        <w:t xml:space="preserve">Het totaal aantal unieke opvangvragen </w:t>
      </w:r>
      <w:r w:rsidR="006607F0">
        <w:rPr>
          <w:rFonts w:ascii="Noto Sans" w:eastAsia="Times New Roman" w:hAnsi="Noto Sans" w:cs="Noto Sans"/>
          <w:sz w:val="18"/>
          <w:szCs w:val="18"/>
        </w:rPr>
        <w:t xml:space="preserve">bij het Lokaal loket kinderopvang </w:t>
      </w:r>
      <w:r w:rsidRPr="00EA52BA">
        <w:rPr>
          <w:rFonts w:ascii="Noto Sans" w:eastAsia="Times New Roman" w:hAnsi="Noto Sans" w:cs="Noto Sans"/>
          <w:sz w:val="18"/>
          <w:szCs w:val="18"/>
        </w:rPr>
        <w:t>steeg</w:t>
      </w:r>
      <w:r w:rsidR="00110C0D" w:rsidRPr="00EA52BA">
        <w:rPr>
          <w:rFonts w:ascii="Noto Sans" w:eastAsia="Times New Roman" w:hAnsi="Noto Sans" w:cs="Noto Sans"/>
          <w:sz w:val="18"/>
          <w:szCs w:val="18"/>
        </w:rPr>
        <w:t xml:space="preserve"> van 280</w:t>
      </w:r>
      <w:r w:rsidRPr="00EA52BA">
        <w:rPr>
          <w:rFonts w:ascii="Noto Sans" w:eastAsia="Times New Roman" w:hAnsi="Noto Sans" w:cs="Noto Sans"/>
          <w:sz w:val="18"/>
          <w:szCs w:val="18"/>
        </w:rPr>
        <w:t xml:space="preserve"> </w:t>
      </w:r>
      <w:r w:rsidR="0034066F" w:rsidRPr="00EA52BA">
        <w:rPr>
          <w:rFonts w:ascii="Noto Sans" w:eastAsia="Times New Roman" w:hAnsi="Noto Sans" w:cs="Noto Sans"/>
          <w:sz w:val="18"/>
          <w:szCs w:val="18"/>
        </w:rPr>
        <w:t>in 2021</w:t>
      </w:r>
      <w:r w:rsidR="00110C0D" w:rsidRPr="00EA52BA">
        <w:rPr>
          <w:rFonts w:ascii="Noto Sans" w:eastAsia="Times New Roman" w:hAnsi="Noto Sans" w:cs="Noto Sans"/>
          <w:sz w:val="18"/>
          <w:szCs w:val="18"/>
        </w:rPr>
        <w:t xml:space="preserve"> naar 381</w:t>
      </w:r>
      <w:r w:rsidR="0034066F" w:rsidRPr="00EA52BA">
        <w:rPr>
          <w:rFonts w:ascii="Noto Sans" w:eastAsia="Times New Roman" w:hAnsi="Noto Sans" w:cs="Noto Sans"/>
          <w:sz w:val="18"/>
          <w:szCs w:val="18"/>
        </w:rPr>
        <w:t xml:space="preserve"> in 2022</w:t>
      </w:r>
      <w:r w:rsidR="00110C0D" w:rsidRPr="00EA52BA">
        <w:rPr>
          <w:rFonts w:ascii="Noto Sans" w:eastAsia="Times New Roman" w:hAnsi="Noto Sans" w:cs="Noto Sans"/>
          <w:sz w:val="18"/>
          <w:szCs w:val="18"/>
        </w:rPr>
        <w:t xml:space="preserve">.   </w:t>
      </w:r>
      <w:r w:rsidR="006607F0">
        <w:rPr>
          <w:rFonts w:ascii="Noto Sans" w:eastAsia="Times New Roman" w:hAnsi="Noto Sans" w:cs="Noto Sans"/>
          <w:sz w:val="18"/>
          <w:szCs w:val="18"/>
        </w:rPr>
        <w:t xml:space="preserve">In 2020 waren er </w:t>
      </w:r>
      <w:r w:rsidR="00110C0D" w:rsidRPr="00EA52BA">
        <w:rPr>
          <w:rFonts w:ascii="Noto Sans" w:eastAsia="Times New Roman" w:hAnsi="Noto Sans" w:cs="Noto Sans"/>
          <w:sz w:val="18"/>
          <w:szCs w:val="18"/>
        </w:rPr>
        <w:t>220</w:t>
      </w:r>
      <w:r w:rsidR="006607F0">
        <w:rPr>
          <w:rFonts w:ascii="Noto Sans" w:eastAsia="Times New Roman" w:hAnsi="Noto Sans" w:cs="Noto Sans"/>
          <w:sz w:val="18"/>
          <w:szCs w:val="18"/>
        </w:rPr>
        <w:t xml:space="preserve"> opvangvragen. In </w:t>
      </w:r>
      <w:r w:rsidR="00110C0D" w:rsidRPr="00EA52BA">
        <w:rPr>
          <w:rFonts w:ascii="Noto Sans" w:eastAsia="Times New Roman" w:hAnsi="Noto Sans" w:cs="Noto Sans"/>
          <w:sz w:val="18"/>
          <w:szCs w:val="18"/>
        </w:rPr>
        <w:t>2019</w:t>
      </w:r>
      <w:r w:rsidR="006607F0">
        <w:rPr>
          <w:rFonts w:ascii="Noto Sans" w:eastAsia="Times New Roman" w:hAnsi="Noto Sans" w:cs="Noto Sans"/>
          <w:sz w:val="18"/>
          <w:szCs w:val="18"/>
        </w:rPr>
        <w:t xml:space="preserve"> waren er </w:t>
      </w:r>
      <w:r w:rsidR="00110C0D" w:rsidRPr="00EA52BA">
        <w:rPr>
          <w:rFonts w:ascii="Noto Sans" w:eastAsia="Times New Roman" w:hAnsi="Noto Sans" w:cs="Noto Sans"/>
          <w:sz w:val="18"/>
          <w:szCs w:val="18"/>
        </w:rPr>
        <w:t>191</w:t>
      </w:r>
      <w:r w:rsidR="006607F0">
        <w:rPr>
          <w:rFonts w:ascii="Noto Sans" w:eastAsia="Times New Roman" w:hAnsi="Noto Sans" w:cs="Noto Sans"/>
          <w:sz w:val="18"/>
          <w:szCs w:val="18"/>
        </w:rPr>
        <w:t>.</w:t>
      </w:r>
    </w:p>
    <w:p w14:paraId="469125F6" w14:textId="53342654" w:rsidR="00110C0D" w:rsidRPr="00EA52BA" w:rsidRDefault="00FA459E" w:rsidP="00110C0D">
      <w:pPr>
        <w:spacing w:line="254" w:lineRule="auto"/>
        <w:rPr>
          <w:rFonts w:ascii="Noto Sans" w:eastAsia="Times New Roman" w:hAnsi="Noto Sans" w:cs="Noto Sans"/>
          <w:sz w:val="18"/>
          <w:szCs w:val="18"/>
        </w:rPr>
      </w:pPr>
      <w:r w:rsidRPr="00EA52BA">
        <w:rPr>
          <w:rFonts w:ascii="Noto Sans" w:eastAsia="Times New Roman" w:hAnsi="Noto Sans" w:cs="Noto Sans"/>
          <w:sz w:val="18"/>
          <w:szCs w:val="18"/>
        </w:rPr>
        <w:t>Er waren m</w:t>
      </w:r>
      <w:r w:rsidR="00110C0D" w:rsidRPr="00EA52BA">
        <w:rPr>
          <w:rFonts w:ascii="Noto Sans" w:eastAsia="Times New Roman" w:hAnsi="Noto Sans" w:cs="Noto Sans"/>
          <w:sz w:val="18"/>
          <w:szCs w:val="18"/>
        </w:rPr>
        <w:t>eer dringende opvangvragen, vragen van gezinnen die voldoen aan voorrangsregels, vragen van kwetsbare gezinnen</w:t>
      </w:r>
      <w:r w:rsidR="001976B5">
        <w:rPr>
          <w:rFonts w:ascii="Noto Sans" w:eastAsia="Times New Roman" w:hAnsi="Noto Sans" w:cs="Noto Sans"/>
          <w:sz w:val="18"/>
          <w:szCs w:val="18"/>
        </w:rPr>
        <w:t>.</w:t>
      </w:r>
    </w:p>
    <w:p w14:paraId="496A2C2D" w14:textId="77777777" w:rsidR="00110C0D" w:rsidRPr="00EA52BA" w:rsidRDefault="00110C0D" w:rsidP="00110C0D">
      <w:pPr>
        <w:pStyle w:val="Lijstalinea"/>
        <w:spacing w:after="160" w:line="254" w:lineRule="auto"/>
        <w:ind w:left="855"/>
        <w:rPr>
          <w:rFonts w:ascii="Noto Sans" w:eastAsia="Times New Roman" w:hAnsi="Noto Sans" w:cs="Noto Sans"/>
          <w:b/>
          <w:bCs/>
          <w:sz w:val="18"/>
          <w:szCs w:val="18"/>
          <w:u w:val="single"/>
        </w:rPr>
      </w:pPr>
    </w:p>
    <w:p w14:paraId="092DA413" w14:textId="77777777" w:rsidR="00110C0D" w:rsidRDefault="00110C0D" w:rsidP="00110C0D">
      <w:pPr>
        <w:pStyle w:val="Lijstalinea"/>
        <w:spacing w:after="160" w:line="254" w:lineRule="auto"/>
        <w:ind w:left="0"/>
        <w:rPr>
          <w:rFonts w:eastAsia="Times New Roman"/>
        </w:rPr>
      </w:pPr>
      <w:r w:rsidRPr="00011CCB">
        <w:rPr>
          <w:rFonts w:eastAsia="Times New Roman"/>
          <w:noProof/>
        </w:rPr>
        <w:drawing>
          <wp:inline distT="0" distB="0" distL="0" distR="0" wp14:anchorId="23B6B482" wp14:editId="3337A908">
            <wp:extent cx="5715000" cy="2090250"/>
            <wp:effectExtent l="0" t="0" r="0" b="5715"/>
            <wp:docPr id="8"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pic:nvPicPr>
                  <pic:blipFill>
                    <a:blip r:embed="rId67"/>
                    <a:stretch>
                      <a:fillRect/>
                    </a:stretch>
                  </pic:blipFill>
                  <pic:spPr>
                    <a:xfrm>
                      <a:off x="0" y="0"/>
                      <a:ext cx="5879855" cy="2150545"/>
                    </a:xfrm>
                    <a:prstGeom prst="rect">
                      <a:avLst/>
                    </a:prstGeom>
                  </pic:spPr>
                </pic:pic>
              </a:graphicData>
            </a:graphic>
          </wp:inline>
        </w:drawing>
      </w:r>
    </w:p>
    <w:p w14:paraId="36FC2BB1" w14:textId="288A03B9" w:rsidR="00110C0D" w:rsidRDefault="00110C0D" w:rsidP="00110C0D">
      <w:pPr>
        <w:spacing w:after="160" w:line="254" w:lineRule="auto"/>
        <w:rPr>
          <w:rFonts w:eastAsia="Times New Roman"/>
        </w:rPr>
      </w:pPr>
      <w:proofErr w:type="spellStart"/>
      <w:r>
        <w:rPr>
          <w:rFonts w:eastAsia="Times New Roman"/>
        </w:rPr>
        <w:t>Tov</w:t>
      </w:r>
      <w:proofErr w:type="spellEnd"/>
      <w:r>
        <w:rPr>
          <w:rFonts w:eastAsia="Times New Roman"/>
        </w:rPr>
        <w:t xml:space="preserve">. Vorig </w:t>
      </w:r>
      <w:r w:rsidR="00FA459E">
        <w:rPr>
          <w:rFonts w:eastAsia="Times New Roman"/>
        </w:rPr>
        <w:t>2021</w:t>
      </w:r>
      <w:r>
        <w:rPr>
          <w:rFonts w:eastAsia="Times New Roman"/>
        </w:rPr>
        <w:t xml:space="preserve"> </w:t>
      </w:r>
    </w:p>
    <w:p w14:paraId="03250763" w14:textId="77777777" w:rsidR="00110C0D" w:rsidRDefault="00110C0D" w:rsidP="00110C0D">
      <w:pPr>
        <w:spacing w:after="160" w:line="254" w:lineRule="auto"/>
        <w:rPr>
          <w:rFonts w:eastAsia="Times New Roman"/>
        </w:rPr>
      </w:pPr>
      <w:r w:rsidRPr="002A2F10">
        <w:rPr>
          <w:rFonts w:eastAsia="Times New Roman"/>
          <w:noProof/>
        </w:rPr>
        <w:drawing>
          <wp:inline distT="0" distB="0" distL="0" distR="0" wp14:anchorId="795C6E85" wp14:editId="6A08E39E">
            <wp:extent cx="5760720" cy="2129155"/>
            <wp:effectExtent l="0" t="0" r="0" b="4445"/>
            <wp:docPr id="17608490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49018" name=""/>
                    <pic:cNvPicPr/>
                  </pic:nvPicPr>
                  <pic:blipFill>
                    <a:blip r:embed="rId68"/>
                    <a:stretch>
                      <a:fillRect/>
                    </a:stretch>
                  </pic:blipFill>
                  <pic:spPr>
                    <a:xfrm>
                      <a:off x="0" y="0"/>
                      <a:ext cx="5760720" cy="2129155"/>
                    </a:xfrm>
                    <a:prstGeom prst="rect">
                      <a:avLst/>
                    </a:prstGeom>
                  </pic:spPr>
                </pic:pic>
              </a:graphicData>
            </a:graphic>
          </wp:inline>
        </w:drawing>
      </w:r>
    </w:p>
    <w:p w14:paraId="5B46B0B8" w14:textId="77777777" w:rsidR="00F90C5E" w:rsidRDefault="00F90C5E" w:rsidP="00110C0D">
      <w:pPr>
        <w:spacing w:after="160" w:line="254" w:lineRule="auto"/>
        <w:rPr>
          <w:rFonts w:eastAsia="Times New Roman"/>
        </w:rPr>
      </w:pPr>
    </w:p>
    <w:p w14:paraId="26C6AF49" w14:textId="77777777" w:rsidR="00F90C5E" w:rsidRDefault="00F90C5E" w:rsidP="00110C0D">
      <w:pPr>
        <w:spacing w:after="160" w:line="254" w:lineRule="auto"/>
        <w:rPr>
          <w:rFonts w:eastAsia="Times New Roman"/>
        </w:rPr>
      </w:pPr>
    </w:p>
    <w:p w14:paraId="2BBF91AD" w14:textId="77777777" w:rsidR="00F90C5E" w:rsidRDefault="00F90C5E" w:rsidP="00110C0D">
      <w:pPr>
        <w:spacing w:after="160" w:line="254" w:lineRule="auto"/>
        <w:rPr>
          <w:rFonts w:eastAsia="Times New Roman"/>
        </w:rPr>
      </w:pPr>
    </w:p>
    <w:p w14:paraId="32B0E49D" w14:textId="792BE9B1" w:rsidR="00110C0D" w:rsidRPr="00D14B57" w:rsidRDefault="00110C0D" w:rsidP="00110C0D">
      <w:pPr>
        <w:pStyle w:val="Lijstalinea"/>
        <w:numPr>
          <w:ilvl w:val="1"/>
          <w:numId w:val="34"/>
        </w:numPr>
        <w:spacing w:after="160" w:line="254" w:lineRule="auto"/>
        <w:rPr>
          <w:rFonts w:ascii="Noto Sans" w:hAnsi="Noto Sans" w:cs="Noto Sans"/>
          <w:b/>
          <w:bCs/>
          <w:color w:val="242424"/>
          <w:sz w:val="20"/>
          <w:szCs w:val="20"/>
          <w:u w:val="single"/>
          <w:shd w:val="clear" w:color="auto" w:fill="FFFFFF"/>
        </w:rPr>
      </w:pPr>
      <w:r w:rsidRPr="00D14B57">
        <w:rPr>
          <w:rFonts w:ascii="Noto Sans" w:hAnsi="Noto Sans" w:cs="Noto Sans"/>
          <w:b/>
          <w:bCs/>
          <w:color w:val="242424"/>
          <w:sz w:val="20"/>
          <w:szCs w:val="20"/>
          <w:u w:val="single"/>
          <w:shd w:val="clear" w:color="auto" w:fill="FFFFFF"/>
        </w:rPr>
        <w:lastRenderedPageBreak/>
        <w:t>Nieuws vanuit de sector</w:t>
      </w:r>
    </w:p>
    <w:p w14:paraId="473F19FA" w14:textId="77777777" w:rsidR="00110C0D" w:rsidRPr="00EA3F00" w:rsidRDefault="00110C0D" w:rsidP="00110C0D">
      <w:pPr>
        <w:spacing w:after="160" w:line="254" w:lineRule="auto"/>
        <w:rPr>
          <w:rFonts w:ascii="Noto Sans" w:hAnsi="Noto Sans" w:cs="Noto Sans"/>
          <w:color w:val="242424"/>
          <w:sz w:val="18"/>
          <w:szCs w:val="18"/>
          <w:u w:val="single"/>
          <w:shd w:val="clear" w:color="auto" w:fill="FFFFFF"/>
        </w:rPr>
      </w:pPr>
      <w:r w:rsidRPr="00EA3F00">
        <w:rPr>
          <w:rFonts w:ascii="Noto Sans" w:hAnsi="Noto Sans" w:cs="Noto Sans"/>
          <w:color w:val="242424"/>
          <w:sz w:val="18"/>
          <w:szCs w:val="18"/>
          <w:u w:val="single"/>
          <w:shd w:val="clear" w:color="auto" w:fill="FFFFFF"/>
        </w:rPr>
        <w:t>Wijzigingen binnen de Groepsopvang</w:t>
      </w:r>
    </w:p>
    <w:p w14:paraId="1053CB2F" w14:textId="02CB9BA2" w:rsidR="00110C0D" w:rsidRPr="00171ACD" w:rsidRDefault="0046721B" w:rsidP="00344835">
      <w:pPr>
        <w:spacing w:after="0" w:line="254" w:lineRule="auto"/>
        <w:ind w:left="708"/>
        <w:rPr>
          <w:rFonts w:ascii="Noto Sans" w:hAnsi="Noto Sans" w:cs="Noto Sans"/>
          <w:sz w:val="18"/>
          <w:szCs w:val="18"/>
          <w:shd w:val="clear" w:color="auto" w:fill="FFFFFF"/>
        </w:rPr>
      </w:pPr>
      <w:r w:rsidRPr="00171ACD">
        <w:rPr>
          <w:rFonts w:ascii="Noto Sans" w:hAnsi="Noto Sans" w:cs="Noto Sans"/>
          <w:sz w:val="18"/>
          <w:szCs w:val="18"/>
          <w:shd w:val="clear" w:color="auto" w:fill="FFFFFF"/>
        </w:rPr>
        <w:t xml:space="preserve">Kinderopvang </w:t>
      </w:r>
      <w:r w:rsidR="00110C0D" w:rsidRPr="00171ACD">
        <w:rPr>
          <w:rFonts w:ascii="Noto Sans" w:hAnsi="Noto Sans" w:cs="Noto Sans"/>
          <w:sz w:val="18"/>
          <w:szCs w:val="18"/>
          <w:shd w:val="clear" w:color="auto" w:fill="FFFFFF"/>
        </w:rPr>
        <w:t>Innie Mini</w:t>
      </w:r>
      <w:r w:rsidR="00AC3284" w:rsidRPr="00171ACD">
        <w:rPr>
          <w:rFonts w:ascii="Noto Sans" w:hAnsi="Noto Sans" w:cs="Noto Sans"/>
          <w:sz w:val="18"/>
          <w:szCs w:val="18"/>
          <w:shd w:val="clear" w:color="auto" w:fill="FFFFFF"/>
        </w:rPr>
        <w:t xml:space="preserve"> (vrije prijs)</w:t>
      </w:r>
    </w:p>
    <w:p w14:paraId="79A6941A" w14:textId="1B81258B" w:rsidR="00110C0D" w:rsidRPr="00171ACD" w:rsidRDefault="00110C0D" w:rsidP="00D40742">
      <w:pPr>
        <w:pStyle w:val="Lijstalinea"/>
        <w:numPr>
          <w:ilvl w:val="3"/>
          <w:numId w:val="28"/>
        </w:numPr>
        <w:spacing w:after="0" w:line="254" w:lineRule="auto"/>
        <w:ind w:left="1418"/>
        <w:rPr>
          <w:rFonts w:ascii="Noto Sans" w:hAnsi="Noto Sans" w:cs="Noto Sans"/>
          <w:sz w:val="18"/>
          <w:szCs w:val="18"/>
          <w:shd w:val="clear" w:color="auto" w:fill="FFFFFF"/>
        </w:rPr>
      </w:pPr>
      <w:r w:rsidRPr="00171ACD">
        <w:rPr>
          <w:rFonts w:ascii="Noto Sans" w:hAnsi="Noto Sans" w:cs="Noto Sans"/>
          <w:sz w:val="18"/>
          <w:szCs w:val="18"/>
          <w:shd w:val="clear" w:color="auto" w:fill="FFFFFF"/>
        </w:rPr>
        <w:t>Openingsuren: tot eind mei 2023 6:30 - 18:30  vanaf juni 7u-&gt; 18u30</w:t>
      </w:r>
    </w:p>
    <w:p w14:paraId="068C94F9" w14:textId="7E5C03E3" w:rsidR="00110C0D" w:rsidRPr="00171ACD" w:rsidRDefault="00110C0D" w:rsidP="00D40742">
      <w:pPr>
        <w:pStyle w:val="Lijstalinea"/>
        <w:numPr>
          <w:ilvl w:val="3"/>
          <w:numId w:val="28"/>
        </w:numPr>
        <w:spacing w:after="0" w:line="254" w:lineRule="auto"/>
        <w:ind w:left="1418"/>
        <w:rPr>
          <w:rFonts w:ascii="Noto Sans" w:hAnsi="Noto Sans" w:cs="Noto Sans"/>
          <w:sz w:val="18"/>
          <w:szCs w:val="18"/>
          <w:shd w:val="clear" w:color="auto" w:fill="FFFFFF"/>
        </w:rPr>
      </w:pPr>
      <w:r w:rsidRPr="00171ACD">
        <w:rPr>
          <w:rFonts w:ascii="Noto Sans" w:hAnsi="Noto Sans" w:cs="Noto Sans"/>
          <w:sz w:val="18"/>
          <w:szCs w:val="18"/>
          <w:shd w:val="clear" w:color="auto" w:fill="FFFFFF"/>
        </w:rPr>
        <w:t>Prijs stijging met indexatie volgens gezondheidsindex</w:t>
      </w:r>
      <w:r w:rsidR="00131D82" w:rsidRPr="00171ACD">
        <w:rPr>
          <w:rFonts w:ascii="Noto Sans" w:hAnsi="Noto Sans" w:cs="Noto Sans"/>
          <w:sz w:val="18"/>
          <w:szCs w:val="18"/>
          <w:shd w:val="clear" w:color="auto" w:fill="FFFFFF"/>
        </w:rPr>
        <w:t xml:space="preserve"> voor de nieuwe starters</w:t>
      </w:r>
    </w:p>
    <w:p w14:paraId="0E548E60" w14:textId="77777777" w:rsidR="00007420" w:rsidRDefault="00007420" w:rsidP="00007420">
      <w:pPr>
        <w:spacing w:after="0" w:line="254" w:lineRule="auto"/>
        <w:ind w:firstLine="708"/>
        <w:rPr>
          <w:rFonts w:ascii="Noto Sans" w:hAnsi="Noto Sans" w:cs="Noto Sans"/>
          <w:sz w:val="18"/>
          <w:szCs w:val="18"/>
          <w:shd w:val="clear" w:color="auto" w:fill="FFFFFF"/>
        </w:rPr>
      </w:pPr>
      <w:r>
        <w:rPr>
          <w:rFonts w:ascii="Noto Sans" w:hAnsi="Noto Sans" w:cs="Noto Sans"/>
          <w:sz w:val="18"/>
          <w:szCs w:val="18"/>
          <w:shd w:val="clear" w:color="auto" w:fill="FFFFFF"/>
        </w:rPr>
        <w:t>Kinderopvang Plakkenhandjes</w:t>
      </w:r>
    </w:p>
    <w:p w14:paraId="025ADC11" w14:textId="17A6E6FA" w:rsidR="00AC689B" w:rsidRPr="00007420" w:rsidRDefault="00AC689B" w:rsidP="00007420">
      <w:pPr>
        <w:pStyle w:val="Lijstalinea"/>
        <w:numPr>
          <w:ilvl w:val="0"/>
          <w:numId w:val="43"/>
        </w:numPr>
        <w:spacing w:after="0" w:line="254" w:lineRule="auto"/>
        <w:rPr>
          <w:rFonts w:ascii="Noto Sans" w:hAnsi="Noto Sans" w:cs="Noto Sans"/>
          <w:sz w:val="18"/>
          <w:szCs w:val="18"/>
          <w:shd w:val="clear" w:color="auto" w:fill="FFFFFF"/>
        </w:rPr>
      </w:pPr>
      <w:r w:rsidRPr="00007420">
        <w:rPr>
          <w:rFonts w:ascii="Noto Sans" w:hAnsi="Noto Sans" w:cs="Noto Sans"/>
          <w:sz w:val="18"/>
          <w:szCs w:val="18"/>
          <w:shd w:val="clear" w:color="auto" w:fill="FFFFFF"/>
        </w:rPr>
        <w:t>3 plaatsen – Wegens verhuis is er ruimte voor 35 kinderen. 29 plaatsen zijn in gebruik. De resterende plaatsen worden pas gevuld als er een uitbreidingsronde komt</w:t>
      </w:r>
    </w:p>
    <w:p w14:paraId="2CC28A11" w14:textId="77777777" w:rsidR="00344835" w:rsidRPr="00171ACD" w:rsidRDefault="00344835" w:rsidP="00344835">
      <w:pPr>
        <w:pStyle w:val="Lijstalinea"/>
        <w:spacing w:after="0" w:line="254" w:lineRule="auto"/>
        <w:ind w:left="1701"/>
        <w:rPr>
          <w:rFonts w:ascii="Noto Sans" w:hAnsi="Noto Sans" w:cs="Noto Sans"/>
          <w:sz w:val="18"/>
          <w:szCs w:val="18"/>
          <w:shd w:val="clear" w:color="auto" w:fill="FFFFFF"/>
        </w:rPr>
      </w:pPr>
    </w:p>
    <w:p w14:paraId="5A3BBABE" w14:textId="461A4484" w:rsidR="00110C0D" w:rsidRPr="00171ACD" w:rsidRDefault="00131D82" w:rsidP="009F3A3C">
      <w:pPr>
        <w:spacing w:after="0" w:line="254" w:lineRule="auto"/>
        <w:ind w:left="708"/>
        <w:rPr>
          <w:rFonts w:ascii="Noto Sans" w:hAnsi="Noto Sans" w:cs="Noto Sans"/>
          <w:sz w:val="18"/>
          <w:szCs w:val="18"/>
          <w:shd w:val="clear" w:color="auto" w:fill="FFFFFF"/>
        </w:rPr>
      </w:pPr>
      <w:r w:rsidRPr="00171ACD">
        <w:rPr>
          <w:rFonts w:ascii="Noto Sans" w:hAnsi="Noto Sans" w:cs="Noto Sans"/>
          <w:sz w:val="18"/>
          <w:szCs w:val="18"/>
          <w:shd w:val="clear" w:color="auto" w:fill="FFFFFF"/>
        </w:rPr>
        <w:t xml:space="preserve">Kinderopvang </w:t>
      </w:r>
      <w:r w:rsidR="00110C0D" w:rsidRPr="00171ACD">
        <w:rPr>
          <w:rFonts w:ascii="Noto Sans" w:hAnsi="Noto Sans" w:cs="Noto Sans"/>
          <w:sz w:val="18"/>
          <w:szCs w:val="18"/>
          <w:shd w:val="clear" w:color="auto" w:fill="FFFFFF"/>
        </w:rPr>
        <w:t>Miki</w:t>
      </w:r>
      <w:r w:rsidRPr="00171ACD">
        <w:rPr>
          <w:rFonts w:ascii="Noto Sans" w:hAnsi="Noto Sans" w:cs="Noto Sans"/>
          <w:sz w:val="18"/>
          <w:szCs w:val="18"/>
          <w:shd w:val="clear" w:color="auto" w:fill="FFFFFF"/>
        </w:rPr>
        <w:t xml:space="preserve"> en Miki</w:t>
      </w:r>
      <w:r w:rsidR="00AC3284" w:rsidRPr="00171ACD">
        <w:rPr>
          <w:rFonts w:ascii="Noto Sans" w:hAnsi="Noto Sans" w:cs="Noto Sans"/>
          <w:sz w:val="18"/>
          <w:szCs w:val="18"/>
          <w:shd w:val="clear" w:color="auto" w:fill="FFFFFF"/>
        </w:rPr>
        <w:t>’</w:t>
      </w:r>
      <w:r w:rsidRPr="00171ACD">
        <w:rPr>
          <w:rFonts w:ascii="Noto Sans" w:hAnsi="Noto Sans" w:cs="Noto Sans"/>
          <w:sz w:val="18"/>
          <w:szCs w:val="18"/>
          <w:shd w:val="clear" w:color="auto" w:fill="FFFFFF"/>
        </w:rPr>
        <w:t>s Berenboot</w:t>
      </w:r>
      <w:r w:rsidR="00AC3284" w:rsidRPr="00171ACD">
        <w:rPr>
          <w:rFonts w:ascii="Noto Sans" w:hAnsi="Noto Sans" w:cs="Noto Sans"/>
          <w:sz w:val="18"/>
          <w:szCs w:val="18"/>
          <w:shd w:val="clear" w:color="auto" w:fill="FFFFFF"/>
        </w:rPr>
        <w:t xml:space="preserve"> (IKT)</w:t>
      </w:r>
    </w:p>
    <w:p w14:paraId="40780442" w14:textId="64E1A4B8" w:rsidR="00110C0D" w:rsidRPr="00171ACD" w:rsidRDefault="00344835" w:rsidP="00D40742">
      <w:pPr>
        <w:pStyle w:val="Lijstalinea"/>
        <w:numPr>
          <w:ilvl w:val="0"/>
          <w:numId w:val="27"/>
        </w:numPr>
        <w:spacing w:after="0" w:line="254" w:lineRule="auto"/>
        <w:ind w:left="1418"/>
        <w:rPr>
          <w:rFonts w:ascii="Noto Sans" w:hAnsi="Noto Sans" w:cs="Noto Sans"/>
          <w:sz w:val="18"/>
          <w:szCs w:val="18"/>
          <w:shd w:val="clear" w:color="auto" w:fill="FFFFFF"/>
        </w:rPr>
      </w:pPr>
      <w:r w:rsidRPr="00171ACD">
        <w:rPr>
          <w:rFonts w:ascii="Noto Sans" w:hAnsi="Noto Sans" w:cs="Noto Sans"/>
          <w:sz w:val="18"/>
          <w:szCs w:val="18"/>
          <w:shd w:val="clear" w:color="auto" w:fill="FFFFFF"/>
        </w:rPr>
        <w:t>O</w:t>
      </w:r>
      <w:r w:rsidR="00110C0D" w:rsidRPr="00171ACD">
        <w:rPr>
          <w:rFonts w:ascii="Noto Sans" w:hAnsi="Noto Sans" w:cs="Noto Sans"/>
          <w:sz w:val="18"/>
          <w:szCs w:val="18"/>
          <w:shd w:val="clear" w:color="auto" w:fill="FFFFFF"/>
        </w:rPr>
        <w:t xml:space="preserve">peningsuren: tot eind december 2022 - </w:t>
      </w:r>
      <w:r w:rsidR="00110C0D" w:rsidRPr="00171ACD">
        <w:rPr>
          <w:rFonts w:ascii="Noto Sans" w:hAnsi="Noto Sans" w:cs="Noto Sans"/>
          <w:sz w:val="18"/>
          <w:szCs w:val="18"/>
        </w:rPr>
        <w:t>7-19 uur. Vanaf januari 2023 7-18u.</w:t>
      </w:r>
    </w:p>
    <w:p w14:paraId="20B13529" w14:textId="6722B7F8" w:rsidR="00AC689B" w:rsidRPr="00171ACD" w:rsidRDefault="00110C0D" w:rsidP="009F3A3C">
      <w:pPr>
        <w:spacing w:after="0" w:line="254" w:lineRule="auto"/>
        <w:ind w:left="708"/>
        <w:rPr>
          <w:rFonts w:ascii="Noto Sans" w:hAnsi="Noto Sans" w:cs="Noto Sans"/>
          <w:sz w:val="18"/>
          <w:szCs w:val="18"/>
          <w:shd w:val="clear" w:color="auto" w:fill="FFFFFF"/>
        </w:rPr>
      </w:pPr>
      <w:r w:rsidRPr="00171ACD">
        <w:rPr>
          <w:rFonts w:ascii="Noto Sans" w:hAnsi="Noto Sans" w:cs="Noto Sans"/>
          <w:sz w:val="18"/>
          <w:szCs w:val="18"/>
          <w:shd w:val="clear" w:color="auto" w:fill="FFFFFF"/>
        </w:rPr>
        <w:t>Speelsmurfjes</w:t>
      </w:r>
      <w:r w:rsidR="00AC3284" w:rsidRPr="00171ACD">
        <w:rPr>
          <w:rFonts w:ascii="Noto Sans" w:hAnsi="Noto Sans" w:cs="Noto Sans"/>
          <w:sz w:val="18"/>
          <w:szCs w:val="18"/>
          <w:shd w:val="clear" w:color="auto" w:fill="FFFFFF"/>
        </w:rPr>
        <w:t xml:space="preserve"> (vrije prijs)</w:t>
      </w:r>
    </w:p>
    <w:p w14:paraId="11F2F168" w14:textId="6922EDA1" w:rsidR="00AC3284" w:rsidRPr="00171ACD" w:rsidRDefault="00981BD8" w:rsidP="009F3A3C">
      <w:pPr>
        <w:pStyle w:val="Lijstalinea"/>
        <w:numPr>
          <w:ilvl w:val="0"/>
          <w:numId w:val="37"/>
        </w:numPr>
        <w:spacing w:after="0" w:line="254" w:lineRule="auto"/>
        <w:rPr>
          <w:rFonts w:ascii="Noto Sans" w:hAnsi="Noto Sans" w:cs="Noto Sans"/>
          <w:sz w:val="18"/>
          <w:szCs w:val="18"/>
          <w:shd w:val="clear" w:color="auto" w:fill="FFFFFF"/>
        </w:rPr>
      </w:pPr>
      <w:r w:rsidRPr="00171ACD">
        <w:rPr>
          <w:rFonts w:ascii="Noto Sans" w:hAnsi="Noto Sans" w:cs="Noto Sans"/>
          <w:sz w:val="18"/>
          <w:szCs w:val="18"/>
          <w:shd w:val="clear" w:color="auto" w:fill="FFFFFF"/>
        </w:rPr>
        <w:t>Prijsstijging</w:t>
      </w:r>
      <w:r w:rsidR="006C3BD8" w:rsidRPr="00171ACD">
        <w:rPr>
          <w:rFonts w:ascii="Noto Sans" w:hAnsi="Noto Sans" w:cs="Noto Sans"/>
          <w:sz w:val="18"/>
          <w:szCs w:val="18"/>
          <w:shd w:val="clear" w:color="auto" w:fill="FFFFFF"/>
        </w:rPr>
        <w:t xml:space="preserve"> toegepast</w:t>
      </w:r>
      <w:r w:rsidR="009F3A3C" w:rsidRPr="00171ACD">
        <w:rPr>
          <w:rFonts w:ascii="Noto Sans" w:hAnsi="Noto Sans" w:cs="Noto Sans"/>
          <w:sz w:val="18"/>
          <w:szCs w:val="18"/>
          <w:shd w:val="clear" w:color="auto" w:fill="FFFFFF"/>
        </w:rPr>
        <w:t xml:space="preserve"> - i</w:t>
      </w:r>
      <w:r w:rsidR="00333966" w:rsidRPr="00171ACD">
        <w:rPr>
          <w:rFonts w:ascii="Noto Sans" w:hAnsi="Noto Sans" w:cs="Noto Sans"/>
          <w:sz w:val="18"/>
          <w:szCs w:val="18"/>
          <w:shd w:val="clear" w:color="auto" w:fill="FFFFFF"/>
        </w:rPr>
        <w:t>ndexatie van lopende contracten – prijsstijging bij nieuwe contracten</w:t>
      </w:r>
    </w:p>
    <w:p w14:paraId="6734BEE4" w14:textId="5894B5FB" w:rsidR="00BB1145" w:rsidRPr="00171ACD" w:rsidRDefault="00BB1145" w:rsidP="009F3A3C">
      <w:pPr>
        <w:spacing w:after="0" w:line="254" w:lineRule="auto"/>
        <w:ind w:left="708"/>
        <w:rPr>
          <w:rFonts w:ascii="Noto Sans" w:hAnsi="Noto Sans" w:cs="Noto Sans"/>
          <w:sz w:val="18"/>
          <w:szCs w:val="18"/>
          <w:shd w:val="clear" w:color="auto" w:fill="FFFFFF"/>
        </w:rPr>
      </w:pPr>
      <w:r w:rsidRPr="00171ACD">
        <w:rPr>
          <w:rFonts w:ascii="Noto Sans" w:hAnsi="Noto Sans" w:cs="Noto Sans"/>
          <w:sz w:val="18"/>
          <w:szCs w:val="18"/>
          <w:shd w:val="clear" w:color="auto" w:fill="FFFFFF"/>
        </w:rPr>
        <w:t xml:space="preserve">De </w:t>
      </w:r>
      <w:proofErr w:type="spellStart"/>
      <w:r w:rsidRPr="00171ACD">
        <w:rPr>
          <w:rFonts w:ascii="Noto Sans" w:hAnsi="Noto Sans" w:cs="Noto Sans"/>
          <w:sz w:val="18"/>
          <w:szCs w:val="18"/>
          <w:shd w:val="clear" w:color="auto" w:fill="FFFFFF"/>
        </w:rPr>
        <w:t>Poehkes</w:t>
      </w:r>
      <w:proofErr w:type="spellEnd"/>
      <w:r w:rsidR="00AC3284" w:rsidRPr="00171ACD">
        <w:rPr>
          <w:rFonts w:ascii="Noto Sans" w:hAnsi="Noto Sans" w:cs="Noto Sans"/>
          <w:sz w:val="18"/>
          <w:szCs w:val="18"/>
          <w:shd w:val="clear" w:color="auto" w:fill="FFFFFF"/>
        </w:rPr>
        <w:t xml:space="preserve"> (vrije prijs)</w:t>
      </w:r>
    </w:p>
    <w:p w14:paraId="4737B80F" w14:textId="07D10607" w:rsidR="00AC3284" w:rsidRPr="00D40742" w:rsidRDefault="00AC3284" w:rsidP="00D40742">
      <w:pPr>
        <w:pStyle w:val="Lijstalinea"/>
        <w:numPr>
          <w:ilvl w:val="0"/>
          <w:numId w:val="37"/>
        </w:numPr>
        <w:spacing w:after="0" w:line="254" w:lineRule="auto"/>
        <w:rPr>
          <w:rFonts w:ascii="Noto Sans" w:hAnsi="Noto Sans" w:cs="Noto Sans"/>
          <w:sz w:val="18"/>
          <w:szCs w:val="18"/>
          <w:shd w:val="clear" w:color="auto" w:fill="FFFFFF"/>
        </w:rPr>
      </w:pPr>
      <w:r w:rsidRPr="00D40742">
        <w:rPr>
          <w:rFonts w:ascii="Noto Sans" w:hAnsi="Noto Sans" w:cs="Noto Sans"/>
          <w:sz w:val="18"/>
          <w:szCs w:val="18"/>
          <w:shd w:val="clear" w:color="auto" w:fill="FFFFFF"/>
        </w:rPr>
        <w:t xml:space="preserve">Prijsstijging </w:t>
      </w:r>
      <w:r w:rsidR="006C3BD8" w:rsidRPr="00D40742">
        <w:rPr>
          <w:rFonts w:ascii="Noto Sans" w:hAnsi="Noto Sans" w:cs="Noto Sans"/>
          <w:sz w:val="18"/>
          <w:szCs w:val="18"/>
          <w:shd w:val="clear" w:color="auto" w:fill="FFFFFF"/>
        </w:rPr>
        <w:t xml:space="preserve">toegepast </w:t>
      </w:r>
      <w:r w:rsidRPr="00D40742">
        <w:rPr>
          <w:rFonts w:ascii="Noto Sans" w:hAnsi="Noto Sans" w:cs="Noto Sans"/>
          <w:sz w:val="18"/>
          <w:szCs w:val="18"/>
          <w:shd w:val="clear" w:color="auto" w:fill="FFFFFF"/>
        </w:rPr>
        <w:t>sinds januari</w:t>
      </w:r>
    </w:p>
    <w:p w14:paraId="1605D7C9" w14:textId="21ADAB6D" w:rsidR="00AC3284" w:rsidRPr="00171ACD" w:rsidRDefault="00AC3284" w:rsidP="009F3A3C">
      <w:pPr>
        <w:spacing w:after="0" w:line="254" w:lineRule="auto"/>
        <w:ind w:left="708"/>
        <w:rPr>
          <w:rFonts w:ascii="Noto Sans" w:hAnsi="Noto Sans" w:cs="Noto Sans"/>
          <w:sz w:val="18"/>
          <w:szCs w:val="18"/>
          <w:shd w:val="clear" w:color="auto" w:fill="FFFFFF"/>
        </w:rPr>
      </w:pPr>
      <w:r w:rsidRPr="00171ACD">
        <w:rPr>
          <w:rFonts w:ascii="Noto Sans" w:hAnsi="Noto Sans" w:cs="Noto Sans"/>
          <w:sz w:val="18"/>
          <w:szCs w:val="18"/>
          <w:shd w:val="clear" w:color="auto" w:fill="FFFFFF"/>
        </w:rPr>
        <w:t>De Moekes (vrije prijs)</w:t>
      </w:r>
    </w:p>
    <w:p w14:paraId="73B24B12" w14:textId="7051E799" w:rsidR="00AC3284" w:rsidRPr="00171ACD" w:rsidRDefault="00AC3284" w:rsidP="009F3A3C">
      <w:pPr>
        <w:pStyle w:val="Lijstalinea"/>
        <w:numPr>
          <w:ilvl w:val="0"/>
          <w:numId w:val="36"/>
        </w:numPr>
        <w:spacing w:after="0" w:line="254" w:lineRule="auto"/>
        <w:rPr>
          <w:rFonts w:ascii="Noto Sans" w:hAnsi="Noto Sans" w:cs="Noto Sans"/>
          <w:sz w:val="18"/>
          <w:szCs w:val="18"/>
          <w:shd w:val="clear" w:color="auto" w:fill="FFFFFF"/>
        </w:rPr>
      </w:pPr>
      <w:r w:rsidRPr="00171ACD">
        <w:rPr>
          <w:rFonts w:ascii="Noto Sans" w:hAnsi="Noto Sans" w:cs="Noto Sans"/>
          <w:sz w:val="18"/>
          <w:szCs w:val="18"/>
          <w:shd w:val="clear" w:color="auto" w:fill="FFFFFF"/>
        </w:rPr>
        <w:t xml:space="preserve">Prijsstijging </w:t>
      </w:r>
      <w:r w:rsidR="006C3BD8" w:rsidRPr="00171ACD">
        <w:rPr>
          <w:rFonts w:ascii="Noto Sans" w:hAnsi="Noto Sans" w:cs="Noto Sans"/>
          <w:sz w:val="18"/>
          <w:szCs w:val="18"/>
          <w:shd w:val="clear" w:color="auto" w:fill="FFFFFF"/>
        </w:rPr>
        <w:t xml:space="preserve">toegepast </w:t>
      </w:r>
      <w:r w:rsidRPr="00171ACD">
        <w:rPr>
          <w:rFonts w:ascii="Noto Sans" w:hAnsi="Noto Sans" w:cs="Noto Sans"/>
          <w:sz w:val="18"/>
          <w:szCs w:val="18"/>
          <w:shd w:val="clear" w:color="auto" w:fill="FFFFFF"/>
        </w:rPr>
        <w:t>sinds januari</w:t>
      </w:r>
    </w:p>
    <w:p w14:paraId="1AAB91BC" w14:textId="77777777" w:rsidR="00110C0D" w:rsidRPr="00EA3F00" w:rsidRDefault="00110C0D" w:rsidP="00110C0D">
      <w:pPr>
        <w:spacing w:after="0" w:line="254" w:lineRule="auto"/>
        <w:ind w:left="708"/>
        <w:rPr>
          <w:rFonts w:ascii="Noto Sans" w:hAnsi="Noto Sans" w:cs="Noto Sans"/>
          <w:color w:val="943634" w:themeColor="accent2" w:themeShade="BF"/>
          <w:sz w:val="18"/>
          <w:szCs w:val="18"/>
          <w:shd w:val="clear" w:color="auto" w:fill="FFFFFF"/>
        </w:rPr>
      </w:pPr>
    </w:p>
    <w:p w14:paraId="4302A367" w14:textId="77777777" w:rsidR="00110C0D" w:rsidRPr="00EA3F00" w:rsidRDefault="00110C0D" w:rsidP="00110C0D">
      <w:pPr>
        <w:spacing w:after="160" w:line="254" w:lineRule="auto"/>
        <w:rPr>
          <w:rFonts w:ascii="Noto Sans" w:hAnsi="Noto Sans" w:cs="Noto Sans"/>
          <w:color w:val="242424"/>
          <w:sz w:val="18"/>
          <w:szCs w:val="18"/>
          <w:u w:val="single"/>
          <w:shd w:val="clear" w:color="auto" w:fill="FFFFFF"/>
        </w:rPr>
      </w:pPr>
      <w:r w:rsidRPr="00EA3F00">
        <w:rPr>
          <w:rFonts w:ascii="Noto Sans" w:hAnsi="Noto Sans" w:cs="Noto Sans"/>
          <w:color w:val="242424"/>
          <w:sz w:val="18"/>
          <w:szCs w:val="18"/>
          <w:u w:val="single"/>
          <w:shd w:val="clear" w:color="auto" w:fill="FFFFFF"/>
        </w:rPr>
        <w:t>Wijzigingen binnen de Dienst Gezinsopvang</w:t>
      </w:r>
    </w:p>
    <w:p w14:paraId="5743728B" w14:textId="5E23C8F3" w:rsidR="00110C0D" w:rsidRPr="006C4678" w:rsidRDefault="00110C0D" w:rsidP="00110C0D">
      <w:pPr>
        <w:pStyle w:val="Lijstalinea"/>
        <w:numPr>
          <w:ilvl w:val="0"/>
          <w:numId w:val="27"/>
        </w:numPr>
        <w:rPr>
          <w:rFonts w:ascii="Noto Sans" w:eastAsia="Times New Roman" w:hAnsi="Noto Sans" w:cs="Noto Sans"/>
          <w:sz w:val="18"/>
          <w:szCs w:val="18"/>
        </w:rPr>
      </w:pPr>
      <w:r w:rsidRPr="00EA3F00">
        <w:rPr>
          <w:rFonts w:ascii="Noto Sans" w:eastAsia="Times New Roman" w:hAnsi="Noto Sans" w:cs="Noto Sans"/>
          <w:sz w:val="18"/>
          <w:szCs w:val="18"/>
        </w:rPr>
        <w:t>Het Fruitboompje heeft een vergunning voor 2 extra plaatsen</w:t>
      </w:r>
      <w:r w:rsidR="006E15D8" w:rsidRPr="00EA3F00">
        <w:rPr>
          <w:rFonts w:ascii="Noto Sans" w:eastAsia="Times New Roman" w:hAnsi="Noto Sans" w:cs="Noto Sans"/>
          <w:sz w:val="18"/>
          <w:szCs w:val="18"/>
        </w:rPr>
        <w:t xml:space="preserve">. Deze </w:t>
      </w:r>
      <w:r w:rsidR="006E15D8" w:rsidRPr="006C4678">
        <w:rPr>
          <w:rFonts w:ascii="Noto Sans" w:eastAsia="Times New Roman" w:hAnsi="Noto Sans" w:cs="Noto Sans"/>
          <w:sz w:val="18"/>
          <w:szCs w:val="18"/>
        </w:rPr>
        <w:t xml:space="preserve">worden niet ingevuld maar geven </w:t>
      </w:r>
      <w:r w:rsidRPr="006C4678">
        <w:rPr>
          <w:rFonts w:ascii="Noto Sans" w:eastAsia="Times New Roman" w:hAnsi="Noto Sans" w:cs="Noto Sans"/>
          <w:sz w:val="18"/>
          <w:szCs w:val="18"/>
        </w:rPr>
        <w:t xml:space="preserve">extra </w:t>
      </w:r>
      <w:r w:rsidR="00856B4B" w:rsidRPr="006C4678">
        <w:rPr>
          <w:rFonts w:ascii="Noto Sans" w:eastAsia="Times New Roman" w:hAnsi="Noto Sans" w:cs="Noto Sans"/>
          <w:sz w:val="18"/>
          <w:szCs w:val="18"/>
        </w:rPr>
        <w:t>ruimte</w:t>
      </w:r>
      <w:r w:rsidR="00C357CC" w:rsidRPr="006C4678">
        <w:rPr>
          <w:rFonts w:ascii="Noto Sans" w:eastAsia="Times New Roman" w:hAnsi="Noto Sans" w:cs="Noto Sans"/>
          <w:sz w:val="18"/>
          <w:szCs w:val="18"/>
        </w:rPr>
        <w:t xml:space="preserve"> </w:t>
      </w:r>
      <w:r w:rsidR="006C4678" w:rsidRPr="006C4678">
        <w:rPr>
          <w:rFonts w:ascii="Noto Sans" w:eastAsia="Times New Roman" w:hAnsi="Noto Sans" w:cs="Noto Sans"/>
          <w:sz w:val="18"/>
          <w:szCs w:val="18"/>
        </w:rPr>
        <w:t xml:space="preserve">binnen de </w:t>
      </w:r>
      <w:r w:rsidR="00C357CC" w:rsidRPr="006C4678">
        <w:rPr>
          <w:rFonts w:ascii="Noto Sans" w:eastAsia="Times New Roman" w:hAnsi="Noto Sans" w:cs="Noto Sans"/>
          <w:sz w:val="18"/>
          <w:szCs w:val="18"/>
        </w:rPr>
        <w:t>planning</w:t>
      </w:r>
      <w:r w:rsidR="00856B4B" w:rsidRPr="006C4678">
        <w:rPr>
          <w:rFonts w:ascii="Noto Sans" w:eastAsia="Times New Roman" w:hAnsi="Noto Sans" w:cs="Noto Sans"/>
          <w:sz w:val="18"/>
          <w:szCs w:val="18"/>
        </w:rPr>
        <w:t xml:space="preserve"> </w:t>
      </w:r>
      <w:r w:rsidR="009E3710">
        <w:rPr>
          <w:rFonts w:ascii="Noto Sans" w:eastAsia="Times New Roman" w:hAnsi="Noto Sans" w:cs="Noto Sans"/>
          <w:sz w:val="18"/>
          <w:szCs w:val="18"/>
        </w:rPr>
        <w:t>van</w:t>
      </w:r>
      <w:r w:rsidR="000A50E8" w:rsidRPr="006C4678">
        <w:rPr>
          <w:rFonts w:ascii="Noto Sans" w:eastAsia="Times New Roman" w:hAnsi="Noto Sans" w:cs="Noto Sans"/>
          <w:sz w:val="18"/>
          <w:szCs w:val="18"/>
        </w:rPr>
        <w:t xml:space="preserve"> </w:t>
      </w:r>
      <w:r w:rsidR="00C357CC" w:rsidRPr="006C4678">
        <w:rPr>
          <w:rFonts w:ascii="Noto Sans" w:eastAsia="Times New Roman" w:hAnsi="Noto Sans" w:cs="Noto Sans"/>
          <w:sz w:val="18"/>
          <w:szCs w:val="18"/>
        </w:rPr>
        <w:t xml:space="preserve">de </w:t>
      </w:r>
      <w:r w:rsidRPr="006C4678">
        <w:rPr>
          <w:rFonts w:ascii="Noto Sans" w:eastAsia="Times New Roman" w:hAnsi="Noto Sans" w:cs="Noto Sans"/>
          <w:sz w:val="18"/>
          <w:szCs w:val="18"/>
        </w:rPr>
        <w:t>bestaande inschrijvingen</w:t>
      </w:r>
      <w:r w:rsidR="00C357CC" w:rsidRPr="006C4678">
        <w:rPr>
          <w:rFonts w:ascii="Noto Sans" w:eastAsia="Times New Roman" w:hAnsi="Noto Sans" w:cs="Noto Sans"/>
          <w:sz w:val="18"/>
          <w:szCs w:val="18"/>
        </w:rPr>
        <w:t>.</w:t>
      </w:r>
    </w:p>
    <w:p w14:paraId="518E2D50" w14:textId="770FF42F" w:rsidR="00110C0D" w:rsidRPr="00EA3F00" w:rsidRDefault="00FE4930" w:rsidP="00110C0D">
      <w:pPr>
        <w:pStyle w:val="Lijstalinea"/>
        <w:numPr>
          <w:ilvl w:val="0"/>
          <w:numId w:val="27"/>
        </w:numPr>
        <w:rPr>
          <w:rFonts w:ascii="Noto Sans" w:eastAsia="Times New Roman" w:hAnsi="Noto Sans" w:cs="Noto Sans"/>
          <w:sz w:val="18"/>
          <w:szCs w:val="18"/>
        </w:rPr>
      </w:pPr>
      <w:r w:rsidRPr="006C4678">
        <w:rPr>
          <w:rFonts w:ascii="Noto Sans" w:eastAsia="Times New Roman" w:hAnsi="Noto Sans" w:cs="Noto Sans"/>
          <w:sz w:val="18"/>
          <w:szCs w:val="18"/>
        </w:rPr>
        <w:t>Het</w:t>
      </w:r>
      <w:r w:rsidR="00110C0D" w:rsidRPr="006C4678">
        <w:rPr>
          <w:rFonts w:ascii="Noto Sans" w:eastAsia="Times New Roman" w:hAnsi="Noto Sans" w:cs="Noto Sans"/>
          <w:sz w:val="18"/>
          <w:szCs w:val="18"/>
        </w:rPr>
        <w:t xml:space="preserve"> Oogappeltje breidt uit naar een groepsopvang samenwerkende onthaalouders </w:t>
      </w:r>
      <w:r w:rsidR="00110C0D" w:rsidRPr="00EA3F00">
        <w:rPr>
          <w:rFonts w:ascii="Noto Sans" w:eastAsia="Times New Roman" w:hAnsi="Noto Sans" w:cs="Noto Sans"/>
          <w:sz w:val="18"/>
          <w:szCs w:val="18"/>
        </w:rPr>
        <w:t xml:space="preserve">vanaf 4/4/2023 (16pl) </w:t>
      </w:r>
    </w:p>
    <w:p w14:paraId="566D48B4" w14:textId="7ACB99A4" w:rsidR="00110C0D" w:rsidRPr="00EA3F00" w:rsidRDefault="00110C0D" w:rsidP="00110C0D">
      <w:pPr>
        <w:pStyle w:val="Lijstalinea"/>
        <w:numPr>
          <w:ilvl w:val="0"/>
          <w:numId w:val="27"/>
        </w:numPr>
        <w:rPr>
          <w:rFonts w:ascii="Noto Sans" w:eastAsia="Times New Roman" w:hAnsi="Noto Sans" w:cs="Noto Sans"/>
          <w:sz w:val="18"/>
          <w:szCs w:val="18"/>
        </w:rPr>
      </w:pPr>
      <w:r w:rsidRPr="00EA3F00">
        <w:rPr>
          <w:rFonts w:ascii="Noto Sans" w:eastAsia="Times New Roman" w:hAnsi="Noto Sans" w:cs="Noto Sans"/>
          <w:sz w:val="18"/>
          <w:szCs w:val="18"/>
        </w:rPr>
        <w:t xml:space="preserve">Lylian is van plan om uit te breiden naar een groepsopvang samenwerkende onthaalouders, de </w:t>
      </w:r>
      <w:proofErr w:type="spellStart"/>
      <w:r w:rsidRPr="00EA3F00">
        <w:rPr>
          <w:rFonts w:ascii="Noto Sans" w:eastAsia="Times New Roman" w:hAnsi="Noto Sans" w:cs="Noto Sans"/>
          <w:sz w:val="18"/>
          <w:szCs w:val="18"/>
        </w:rPr>
        <w:t>Lillies</w:t>
      </w:r>
      <w:proofErr w:type="spellEnd"/>
      <w:r w:rsidRPr="00EA3F00">
        <w:rPr>
          <w:rFonts w:ascii="Noto Sans" w:eastAsia="Times New Roman" w:hAnsi="Noto Sans" w:cs="Noto Sans"/>
          <w:sz w:val="18"/>
          <w:szCs w:val="18"/>
        </w:rPr>
        <w:t>, de exacte startdatum is nog niet gekend. </w:t>
      </w:r>
      <w:r w:rsidR="00FE4930" w:rsidRPr="00EA3F00">
        <w:rPr>
          <w:rFonts w:ascii="Noto Sans" w:eastAsia="Times New Roman" w:hAnsi="Noto Sans" w:cs="Noto Sans"/>
          <w:sz w:val="18"/>
          <w:szCs w:val="18"/>
        </w:rPr>
        <w:t>Er wordt een pand verbouwd in de Heirbrugstraat</w:t>
      </w:r>
      <w:r w:rsidR="00C453DD" w:rsidRPr="00EA3F00">
        <w:rPr>
          <w:rFonts w:ascii="Noto Sans" w:eastAsia="Times New Roman" w:hAnsi="Noto Sans" w:cs="Noto Sans"/>
          <w:sz w:val="18"/>
          <w:szCs w:val="18"/>
        </w:rPr>
        <w:t>.</w:t>
      </w:r>
    </w:p>
    <w:p w14:paraId="398AF7C9" w14:textId="77777777" w:rsidR="00110C0D" w:rsidRPr="00EA3F00" w:rsidRDefault="00110C0D" w:rsidP="00110C0D">
      <w:pPr>
        <w:pStyle w:val="Lijstalinea"/>
        <w:numPr>
          <w:ilvl w:val="0"/>
          <w:numId w:val="27"/>
        </w:numPr>
        <w:rPr>
          <w:rFonts w:ascii="Noto Sans" w:eastAsia="Times New Roman" w:hAnsi="Noto Sans" w:cs="Noto Sans"/>
          <w:sz w:val="18"/>
          <w:szCs w:val="18"/>
        </w:rPr>
      </w:pPr>
      <w:r w:rsidRPr="00EA3F00">
        <w:rPr>
          <w:rFonts w:ascii="Noto Sans" w:eastAsia="Times New Roman" w:hAnsi="Noto Sans" w:cs="Noto Sans"/>
          <w:sz w:val="18"/>
          <w:szCs w:val="18"/>
        </w:rPr>
        <w:t>1 onthaalouder is in pensioen sinds 1/5/2023</w:t>
      </w:r>
    </w:p>
    <w:p w14:paraId="23509E0E" w14:textId="77777777" w:rsidR="00110C0D" w:rsidRDefault="00110C0D" w:rsidP="00110C0D">
      <w:pPr>
        <w:pStyle w:val="Lijstalinea"/>
        <w:numPr>
          <w:ilvl w:val="0"/>
          <w:numId w:val="27"/>
        </w:numPr>
        <w:rPr>
          <w:rFonts w:ascii="Noto Sans" w:eastAsia="Times New Roman" w:hAnsi="Noto Sans" w:cs="Noto Sans"/>
          <w:sz w:val="18"/>
          <w:szCs w:val="18"/>
        </w:rPr>
      </w:pPr>
      <w:r w:rsidRPr="00EA3F00">
        <w:rPr>
          <w:rFonts w:ascii="Noto Sans" w:eastAsia="Times New Roman" w:hAnsi="Noto Sans" w:cs="Noto Sans"/>
          <w:sz w:val="18"/>
          <w:szCs w:val="18"/>
        </w:rPr>
        <w:t>1 onthaalouder gaat in pensioen vanaf 1/9/2023</w:t>
      </w:r>
    </w:p>
    <w:p w14:paraId="606E2B42" w14:textId="77777777" w:rsidR="003151D5" w:rsidRDefault="003151D5" w:rsidP="003151D5">
      <w:pPr>
        <w:pStyle w:val="Lijstalinea"/>
        <w:ind w:left="1080"/>
        <w:rPr>
          <w:rFonts w:ascii="Noto Sans" w:eastAsia="Times New Roman" w:hAnsi="Noto Sans" w:cs="Noto Sans"/>
          <w:sz w:val="18"/>
          <w:szCs w:val="18"/>
        </w:rPr>
      </w:pPr>
    </w:p>
    <w:p w14:paraId="75D7F748" w14:textId="77777777" w:rsidR="003151D5" w:rsidRPr="00EA3F00" w:rsidRDefault="003151D5" w:rsidP="003151D5">
      <w:pPr>
        <w:pStyle w:val="Lijstalinea"/>
        <w:ind w:left="1080"/>
        <w:rPr>
          <w:rFonts w:ascii="Noto Sans" w:eastAsia="Times New Roman" w:hAnsi="Noto Sans" w:cs="Noto Sans"/>
          <w:sz w:val="18"/>
          <w:szCs w:val="18"/>
        </w:rPr>
      </w:pPr>
    </w:p>
    <w:p w14:paraId="66CC563A" w14:textId="2CB51ABB" w:rsidR="00110C0D" w:rsidRPr="003151D5" w:rsidRDefault="006634DA" w:rsidP="003151D5">
      <w:pPr>
        <w:pStyle w:val="Lijstalinea"/>
        <w:numPr>
          <w:ilvl w:val="0"/>
          <w:numId w:val="33"/>
        </w:numPr>
        <w:rPr>
          <w:rFonts w:ascii="Noto Sans" w:hAnsi="Noto Sans" w:cs="Noto Sans"/>
          <w:color w:val="242424"/>
          <w:sz w:val="18"/>
          <w:szCs w:val="18"/>
          <w:shd w:val="clear" w:color="auto" w:fill="FFFFFF"/>
        </w:rPr>
      </w:pPr>
      <w:r w:rsidRPr="003151D5">
        <w:rPr>
          <w:rFonts w:ascii="Noto Sans" w:hAnsi="Noto Sans" w:cs="Noto Sans"/>
          <w:color w:val="242424"/>
          <w:sz w:val="18"/>
          <w:szCs w:val="18"/>
          <w:shd w:val="clear" w:color="auto" w:fill="FFFFFF"/>
        </w:rPr>
        <w:t>Verder geen punten of adviezen vanuit de opvangsector.</w:t>
      </w:r>
    </w:p>
    <w:p w14:paraId="2B3688B4" w14:textId="77777777" w:rsidR="00D45AB8" w:rsidRPr="00B03008" w:rsidRDefault="00D45AB8" w:rsidP="00D45AB8">
      <w:pPr>
        <w:pStyle w:val="Normaalweb"/>
        <w:numPr>
          <w:ilvl w:val="0"/>
          <w:numId w:val="2"/>
        </w:numPr>
        <w:spacing w:line="300" w:lineRule="atLeast"/>
        <w:rPr>
          <w:rStyle w:val="Zwaar"/>
          <w:rFonts w:asciiTheme="minorHAnsi" w:hAnsiTheme="minorHAnsi" w:cstheme="minorHAnsi"/>
          <w:color w:val="171A2F"/>
          <w:sz w:val="20"/>
          <w:szCs w:val="20"/>
        </w:rPr>
      </w:pPr>
      <w:r w:rsidRPr="00EA3F00">
        <w:rPr>
          <w:rStyle w:val="Zwaar"/>
          <w:rFonts w:ascii="Noto Sans" w:hAnsi="Noto Sans" w:cs="Noto Sans"/>
          <w:color w:val="171A2F"/>
          <w:sz w:val="20"/>
          <w:szCs w:val="20"/>
        </w:rPr>
        <w:t>Varia</w:t>
      </w:r>
    </w:p>
    <w:p w14:paraId="662732D6" w14:textId="2BC5D4D9" w:rsidR="00D45AB8" w:rsidRPr="003151D5" w:rsidRDefault="00D45AB8" w:rsidP="003151D5">
      <w:pPr>
        <w:pStyle w:val="Lijstalinea"/>
        <w:numPr>
          <w:ilvl w:val="0"/>
          <w:numId w:val="33"/>
        </w:numPr>
        <w:ind w:left="709"/>
        <w:rPr>
          <w:rFonts w:ascii="Noto Sans" w:hAnsi="Noto Sans" w:cs="Noto Sans"/>
          <w:b/>
          <w:bCs/>
          <w:sz w:val="18"/>
          <w:szCs w:val="18"/>
        </w:rPr>
      </w:pPr>
      <w:r w:rsidRPr="003151D5">
        <w:rPr>
          <w:rFonts w:ascii="Noto Sans" w:hAnsi="Noto Sans" w:cs="Noto Sans"/>
          <w:b/>
          <w:bCs/>
          <w:sz w:val="18"/>
          <w:szCs w:val="18"/>
        </w:rPr>
        <w:t xml:space="preserve">Individueel verminderd tarief (OCMW- tarief) – kinderopvang 0-3j </w:t>
      </w:r>
    </w:p>
    <w:p w14:paraId="08D62698" w14:textId="77777777" w:rsidR="00D45AB8" w:rsidRPr="00EA3F00" w:rsidRDefault="00D45AB8" w:rsidP="00F651CA">
      <w:pPr>
        <w:spacing w:after="0"/>
        <w:ind w:left="357"/>
        <w:rPr>
          <w:rFonts w:ascii="Noto Sans" w:hAnsi="Noto Sans" w:cs="Noto Sans"/>
          <w:sz w:val="18"/>
          <w:szCs w:val="18"/>
          <w:lang w:val="nl-NL"/>
        </w:rPr>
      </w:pPr>
      <w:r w:rsidRPr="00EA3F00">
        <w:rPr>
          <w:rFonts w:ascii="Noto Sans" w:hAnsi="Noto Sans" w:cs="Noto Sans"/>
          <w:sz w:val="18"/>
          <w:szCs w:val="18"/>
          <w:lang w:val="nl-NL"/>
        </w:rPr>
        <w:t xml:space="preserve">Uit cijfers blijkt dat er weinig ouders gebruik maken van het individueel verminderd tarief. </w:t>
      </w:r>
    </w:p>
    <w:p w14:paraId="1A934972" w14:textId="4F602030" w:rsidR="00D45AB8" w:rsidRPr="00EA3F00" w:rsidRDefault="00D45AB8" w:rsidP="00F651CA">
      <w:pPr>
        <w:spacing w:after="0"/>
        <w:ind w:left="357"/>
        <w:rPr>
          <w:rFonts w:ascii="Noto Sans" w:hAnsi="Noto Sans" w:cs="Noto Sans"/>
          <w:sz w:val="18"/>
          <w:szCs w:val="18"/>
        </w:rPr>
      </w:pPr>
      <w:r w:rsidRPr="00EA3F00">
        <w:rPr>
          <w:rFonts w:ascii="Noto Sans" w:hAnsi="Noto Sans" w:cs="Noto Sans"/>
          <w:sz w:val="18"/>
          <w:szCs w:val="18"/>
          <w:lang w:val="nl-NL"/>
        </w:rPr>
        <w:t xml:space="preserve">Gelieve ouders </w:t>
      </w:r>
      <w:r w:rsidRPr="00EA3F00">
        <w:rPr>
          <w:rFonts w:ascii="Noto Sans" w:hAnsi="Noto Sans" w:cs="Noto Sans"/>
          <w:sz w:val="18"/>
          <w:szCs w:val="18"/>
        </w:rPr>
        <w:t xml:space="preserve">die mogelijks in aanmerking komen aan te spreken over deze </w:t>
      </w:r>
      <w:r w:rsidR="00C04D32">
        <w:rPr>
          <w:rFonts w:ascii="Noto Sans" w:hAnsi="Noto Sans" w:cs="Noto Sans"/>
          <w:sz w:val="18"/>
          <w:szCs w:val="18"/>
        </w:rPr>
        <w:t>optie.</w:t>
      </w:r>
    </w:p>
    <w:p w14:paraId="1F75650C" w14:textId="77777777" w:rsidR="00D45AB8" w:rsidRPr="00EA3F00" w:rsidRDefault="00D45AB8" w:rsidP="00F651CA">
      <w:pPr>
        <w:spacing w:after="0"/>
        <w:ind w:left="357"/>
        <w:rPr>
          <w:rFonts w:ascii="Noto Sans" w:hAnsi="Noto Sans" w:cs="Noto Sans"/>
          <w:sz w:val="18"/>
          <w:szCs w:val="18"/>
        </w:rPr>
      </w:pPr>
      <w:r w:rsidRPr="00EA3F00">
        <w:rPr>
          <w:rFonts w:ascii="Noto Sans" w:eastAsia="Times New Roman" w:hAnsi="Noto Sans" w:cs="Noto Sans"/>
          <w:sz w:val="18"/>
          <w:szCs w:val="18"/>
        </w:rPr>
        <w:t>Het OCMW beoordeelt op basis van de concrete financiële situatie of het gezin recht heeft op een individueel verminderd tarief.</w:t>
      </w:r>
    </w:p>
    <w:p w14:paraId="75B22D89" w14:textId="77777777" w:rsidR="00D45AB8" w:rsidRPr="00EA3F00" w:rsidRDefault="00D45AB8" w:rsidP="00F651CA">
      <w:pPr>
        <w:spacing w:after="0"/>
        <w:ind w:left="357"/>
        <w:rPr>
          <w:rFonts w:ascii="Noto Sans" w:hAnsi="Noto Sans" w:cs="Noto Sans"/>
          <w:sz w:val="18"/>
          <w:szCs w:val="18"/>
        </w:rPr>
      </w:pPr>
      <w:r w:rsidRPr="00EA3F00">
        <w:rPr>
          <w:rFonts w:ascii="Noto Sans" w:hAnsi="Noto Sans" w:cs="Noto Sans"/>
          <w:sz w:val="18"/>
          <w:szCs w:val="18"/>
        </w:rPr>
        <w:t>Contact: Dienst Maatschappelijk werk – intake en onthaal - Lepelstraat 4.  Tel: 09 235 03 00</w:t>
      </w:r>
    </w:p>
    <w:p w14:paraId="4F89D91B" w14:textId="290F4536" w:rsidR="00D45AB8" w:rsidRPr="00EA3F00" w:rsidRDefault="00D45AB8" w:rsidP="00F651CA">
      <w:pPr>
        <w:spacing w:after="0"/>
        <w:ind w:left="357"/>
        <w:rPr>
          <w:rFonts w:ascii="Noto Sans" w:hAnsi="Noto Sans" w:cs="Noto Sans"/>
          <w:sz w:val="18"/>
          <w:szCs w:val="18"/>
        </w:rPr>
      </w:pPr>
      <w:r w:rsidRPr="00EA3F00">
        <w:rPr>
          <w:rFonts w:ascii="Noto Sans" w:hAnsi="Noto Sans" w:cs="Noto Sans"/>
          <w:sz w:val="18"/>
          <w:szCs w:val="18"/>
        </w:rPr>
        <w:t>Ouders kunnen hier ook terecht met diverse hulpvragen</w:t>
      </w:r>
      <w:r w:rsidR="003151D5">
        <w:rPr>
          <w:rFonts w:ascii="Noto Sans" w:hAnsi="Noto Sans" w:cs="Noto Sans"/>
          <w:sz w:val="18"/>
          <w:szCs w:val="18"/>
        </w:rPr>
        <w:t>.</w:t>
      </w:r>
    </w:p>
    <w:p w14:paraId="0AF072F2" w14:textId="362C0273" w:rsidR="002D1A15" w:rsidRPr="00EA3F00" w:rsidRDefault="002D1A15" w:rsidP="002D1A15">
      <w:pPr>
        <w:pStyle w:val="Normaalweb"/>
        <w:numPr>
          <w:ilvl w:val="0"/>
          <w:numId w:val="29"/>
        </w:numPr>
        <w:spacing w:line="300" w:lineRule="atLeast"/>
        <w:rPr>
          <w:rFonts w:ascii="Noto Sans" w:hAnsi="Noto Sans" w:cs="Noto Sans"/>
          <w:b/>
          <w:bCs/>
          <w:color w:val="171A2F"/>
          <w:sz w:val="18"/>
          <w:szCs w:val="18"/>
        </w:rPr>
      </w:pPr>
      <w:r w:rsidRPr="00EA3F00">
        <w:rPr>
          <w:rFonts w:ascii="Noto Sans" w:hAnsi="Noto Sans" w:cs="Noto Sans"/>
          <w:b/>
          <w:bCs/>
          <w:sz w:val="18"/>
          <w:szCs w:val="18"/>
        </w:rPr>
        <w:t>Datum LOK najaar 2023</w:t>
      </w:r>
    </w:p>
    <w:p w14:paraId="676C3601" w14:textId="77777777" w:rsidR="00293400" w:rsidRDefault="002D1A15" w:rsidP="00293400">
      <w:pPr>
        <w:pStyle w:val="Normaalweb"/>
        <w:spacing w:before="0" w:beforeAutospacing="0" w:after="0" w:afterAutospacing="0" w:line="300" w:lineRule="atLeast"/>
        <w:ind w:left="720"/>
        <w:rPr>
          <w:rFonts w:ascii="Noto Sans" w:hAnsi="Noto Sans" w:cs="Noto Sans"/>
          <w:sz w:val="18"/>
          <w:szCs w:val="18"/>
        </w:rPr>
      </w:pPr>
      <w:r w:rsidRPr="00EA3F00">
        <w:rPr>
          <w:rFonts w:ascii="Noto Sans" w:hAnsi="Noto Sans" w:cs="Noto Sans"/>
          <w:sz w:val="18"/>
          <w:szCs w:val="18"/>
        </w:rPr>
        <w:t>Het komende LOK zal doorgaan in oktober.</w:t>
      </w:r>
      <w:r w:rsidR="007F0F56" w:rsidRPr="00EA3F00">
        <w:rPr>
          <w:rFonts w:ascii="Noto Sans" w:hAnsi="Noto Sans" w:cs="Noto Sans"/>
          <w:sz w:val="18"/>
          <w:szCs w:val="18"/>
        </w:rPr>
        <w:t xml:space="preserve"> </w:t>
      </w:r>
    </w:p>
    <w:p w14:paraId="45765759" w14:textId="29BB7A9C" w:rsidR="002D1A15" w:rsidRDefault="00EF578F" w:rsidP="00293400">
      <w:pPr>
        <w:pStyle w:val="Normaalweb"/>
        <w:spacing w:before="0" w:beforeAutospacing="0" w:after="0" w:afterAutospacing="0" w:line="300" w:lineRule="atLeast"/>
        <w:ind w:left="720"/>
        <w:rPr>
          <w:rFonts w:ascii="Noto Sans" w:hAnsi="Noto Sans" w:cs="Noto Sans"/>
          <w:sz w:val="18"/>
          <w:szCs w:val="18"/>
        </w:rPr>
      </w:pPr>
      <w:r w:rsidRPr="00EA3F00">
        <w:rPr>
          <w:rFonts w:ascii="Noto Sans" w:hAnsi="Noto Sans" w:cs="Noto Sans"/>
          <w:sz w:val="18"/>
          <w:szCs w:val="18"/>
        </w:rPr>
        <w:t xml:space="preserve">Dagen in de week die </w:t>
      </w:r>
      <w:r w:rsidR="00075E4A" w:rsidRPr="00EA3F00">
        <w:rPr>
          <w:rFonts w:ascii="Noto Sans" w:hAnsi="Noto Sans" w:cs="Noto Sans"/>
          <w:sz w:val="18"/>
          <w:szCs w:val="18"/>
        </w:rPr>
        <w:t xml:space="preserve">niet </w:t>
      </w:r>
      <w:r w:rsidR="00F3710E" w:rsidRPr="00EA3F00">
        <w:rPr>
          <w:rFonts w:ascii="Noto Sans" w:hAnsi="Noto Sans" w:cs="Noto Sans"/>
          <w:sz w:val="18"/>
          <w:szCs w:val="18"/>
        </w:rPr>
        <w:t>passen</w:t>
      </w:r>
      <w:r w:rsidR="00293400">
        <w:rPr>
          <w:rFonts w:ascii="Noto Sans" w:hAnsi="Noto Sans" w:cs="Noto Sans"/>
          <w:sz w:val="18"/>
          <w:szCs w:val="18"/>
        </w:rPr>
        <w:t>,</w:t>
      </w:r>
      <w:r w:rsidR="00F3710E" w:rsidRPr="00EA3F00">
        <w:rPr>
          <w:rFonts w:ascii="Noto Sans" w:hAnsi="Noto Sans" w:cs="Noto Sans"/>
          <w:sz w:val="18"/>
          <w:szCs w:val="18"/>
        </w:rPr>
        <w:t xml:space="preserve"> dienen door</w:t>
      </w:r>
      <w:r w:rsidR="00C0261A" w:rsidRPr="00EA3F00">
        <w:rPr>
          <w:rFonts w:ascii="Noto Sans" w:hAnsi="Noto Sans" w:cs="Noto Sans"/>
          <w:sz w:val="18"/>
          <w:szCs w:val="18"/>
        </w:rPr>
        <w:t xml:space="preserve">geven te worden aan de secretaris. </w:t>
      </w:r>
    </w:p>
    <w:p w14:paraId="2BE1091C" w14:textId="77777777" w:rsidR="00F90C5E" w:rsidRDefault="00F90C5E" w:rsidP="00293400">
      <w:pPr>
        <w:pStyle w:val="Normaalweb"/>
        <w:spacing w:before="0" w:beforeAutospacing="0" w:after="0" w:afterAutospacing="0" w:line="300" w:lineRule="atLeast"/>
        <w:ind w:left="720"/>
        <w:rPr>
          <w:rFonts w:ascii="Noto Sans" w:hAnsi="Noto Sans" w:cs="Noto Sans"/>
          <w:sz w:val="18"/>
          <w:szCs w:val="18"/>
        </w:rPr>
      </w:pPr>
    </w:p>
    <w:p w14:paraId="422E61DF" w14:textId="77777777" w:rsidR="00F90C5E" w:rsidRDefault="00F90C5E" w:rsidP="00293400">
      <w:pPr>
        <w:pStyle w:val="Normaalweb"/>
        <w:spacing w:before="0" w:beforeAutospacing="0" w:after="0" w:afterAutospacing="0" w:line="300" w:lineRule="atLeast"/>
        <w:ind w:left="720"/>
        <w:rPr>
          <w:rFonts w:ascii="Noto Sans" w:hAnsi="Noto Sans" w:cs="Noto Sans"/>
          <w:sz w:val="18"/>
          <w:szCs w:val="18"/>
        </w:rPr>
      </w:pPr>
    </w:p>
    <w:p w14:paraId="6BD65CF8" w14:textId="77777777" w:rsidR="00F90C5E" w:rsidRPr="00EA3F00" w:rsidRDefault="00F90C5E" w:rsidP="00293400">
      <w:pPr>
        <w:pStyle w:val="Normaalweb"/>
        <w:spacing w:before="0" w:beforeAutospacing="0" w:after="0" w:afterAutospacing="0" w:line="300" w:lineRule="atLeast"/>
        <w:ind w:left="720"/>
        <w:rPr>
          <w:rFonts w:ascii="Noto Sans" w:hAnsi="Noto Sans" w:cs="Noto Sans"/>
          <w:sz w:val="18"/>
          <w:szCs w:val="18"/>
        </w:rPr>
      </w:pPr>
    </w:p>
    <w:p w14:paraId="53568C6B" w14:textId="656067A9" w:rsidR="00075E4A" w:rsidRPr="00EA3F00" w:rsidRDefault="00075E4A" w:rsidP="003D46F6">
      <w:pPr>
        <w:pStyle w:val="Normaalweb"/>
        <w:numPr>
          <w:ilvl w:val="0"/>
          <w:numId w:val="29"/>
        </w:numPr>
        <w:spacing w:line="300" w:lineRule="atLeast"/>
        <w:rPr>
          <w:rFonts w:ascii="Noto Sans" w:hAnsi="Noto Sans" w:cs="Noto Sans"/>
          <w:b/>
          <w:bCs/>
          <w:sz w:val="18"/>
          <w:szCs w:val="18"/>
        </w:rPr>
      </w:pPr>
      <w:r w:rsidRPr="00EA3F00">
        <w:rPr>
          <w:rFonts w:ascii="Noto Sans" w:hAnsi="Noto Sans" w:cs="Noto Sans"/>
          <w:b/>
          <w:bCs/>
          <w:sz w:val="18"/>
          <w:szCs w:val="18"/>
        </w:rPr>
        <w:lastRenderedPageBreak/>
        <w:t>Overkoepelende vraag voor alle adviesraden</w:t>
      </w:r>
    </w:p>
    <w:p w14:paraId="026BFDE4" w14:textId="2EDE3A55" w:rsidR="0068263A" w:rsidRPr="00EA3F00" w:rsidRDefault="0068263A" w:rsidP="0068263A">
      <w:pPr>
        <w:pStyle w:val="Normaalweb"/>
        <w:spacing w:line="300" w:lineRule="atLeast"/>
        <w:ind w:left="720"/>
        <w:rPr>
          <w:rFonts w:ascii="Noto Sans" w:hAnsi="Noto Sans" w:cs="Noto Sans"/>
          <w:b/>
          <w:bCs/>
          <w:sz w:val="18"/>
          <w:szCs w:val="18"/>
        </w:rPr>
      </w:pPr>
      <w:r w:rsidRPr="00EA3F00">
        <w:rPr>
          <w:rFonts w:ascii="Noto Sans" w:hAnsi="Noto Sans" w:cs="Noto Sans"/>
          <w:b/>
          <w:bCs/>
          <w:sz w:val="18"/>
          <w:szCs w:val="18"/>
        </w:rPr>
        <w:t>Het gemeentebestuur vraagt de adviesraden om na te denken over de volgende thema’s</w:t>
      </w:r>
    </w:p>
    <w:p w14:paraId="56DEAB0D" w14:textId="77777777" w:rsidR="00223676" w:rsidRPr="00EA3F00" w:rsidRDefault="00223676" w:rsidP="00223676">
      <w:pPr>
        <w:pStyle w:val="Lijstalinea"/>
        <w:numPr>
          <w:ilvl w:val="1"/>
          <w:numId w:val="29"/>
        </w:numPr>
        <w:rPr>
          <w:rFonts w:ascii="Noto Sans" w:hAnsi="Noto Sans" w:cs="Noto Sans"/>
          <w:color w:val="000000"/>
          <w:sz w:val="18"/>
          <w:szCs w:val="18"/>
        </w:rPr>
      </w:pPr>
      <w:r w:rsidRPr="00EA3F00">
        <w:rPr>
          <w:rFonts w:ascii="Noto Sans" w:hAnsi="Noto Sans" w:cs="Noto Sans"/>
          <w:color w:val="000000"/>
          <w:sz w:val="18"/>
          <w:szCs w:val="18"/>
        </w:rPr>
        <w:t>Hoe wensen we de adviesraad in de toekomst in te zetten.</w:t>
      </w:r>
    </w:p>
    <w:p w14:paraId="73B7E129" w14:textId="77777777" w:rsidR="00223676" w:rsidRPr="00EA3F00" w:rsidRDefault="00E11389" w:rsidP="00E11389">
      <w:pPr>
        <w:pStyle w:val="Lijstalinea"/>
        <w:numPr>
          <w:ilvl w:val="1"/>
          <w:numId w:val="29"/>
        </w:numPr>
        <w:rPr>
          <w:rFonts w:ascii="Noto Sans" w:hAnsi="Noto Sans" w:cs="Noto Sans"/>
          <w:color w:val="000000"/>
          <w:sz w:val="18"/>
          <w:szCs w:val="18"/>
        </w:rPr>
      </w:pPr>
      <w:r w:rsidRPr="00EA3F00">
        <w:rPr>
          <w:rFonts w:ascii="Noto Sans" w:hAnsi="Noto Sans" w:cs="Noto Sans"/>
          <w:color w:val="000000"/>
          <w:sz w:val="18"/>
          <w:szCs w:val="18"/>
        </w:rPr>
        <w:t>Welke noden er zijn binnen de adviesraad.</w:t>
      </w:r>
      <w:r w:rsidR="00223676" w:rsidRPr="00EA3F00">
        <w:rPr>
          <w:rFonts w:ascii="Noto Sans" w:hAnsi="Noto Sans" w:cs="Noto Sans"/>
          <w:color w:val="000000"/>
          <w:sz w:val="18"/>
          <w:szCs w:val="18"/>
        </w:rPr>
        <w:t xml:space="preserve"> </w:t>
      </w:r>
    </w:p>
    <w:p w14:paraId="21176C6A" w14:textId="626AE3A0" w:rsidR="00950D33" w:rsidRPr="00EA3F00" w:rsidRDefault="00223676" w:rsidP="00950D33">
      <w:pPr>
        <w:pStyle w:val="Lijstalinea"/>
        <w:numPr>
          <w:ilvl w:val="1"/>
          <w:numId w:val="29"/>
        </w:numPr>
        <w:rPr>
          <w:rFonts w:ascii="Noto Sans" w:hAnsi="Noto Sans" w:cs="Noto Sans"/>
          <w:color w:val="000000"/>
          <w:sz w:val="18"/>
          <w:szCs w:val="18"/>
        </w:rPr>
      </w:pPr>
      <w:r w:rsidRPr="00EA3F00">
        <w:rPr>
          <w:rFonts w:ascii="Noto Sans" w:hAnsi="Noto Sans" w:cs="Noto Sans"/>
          <w:color w:val="000000"/>
          <w:sz w:val="18"/>
          <w:szCs w:val="18"/>
        </w:rPr>
        <w:t>Welke thema’s willen we aan bod laten komen</w:t>
      </w:r>
      <w:r w:rsidR="00950D33" w:rsidRPr="00EA3F00">
        <w:rPr>
          <w:rFonts w:ascii="Noto Sans" w:hAnsi="Noto Sans" w:cs="Noto Sans"/>
          <w:color w:val="000000"/>
          <w:sz w:val="18"/>
          <w:szCs w:val="18"/>
        </w:rPr>
        <w:t>.</w:t>
      </w:r>
    </w:p>
    <w:p w14:paraId="7B36D999" w14:textId="4EF8AE86" w:rsidR="00950D33" w:rsidRPr="00EA3F00" w:rsidRDefault="00950D33" w:rsidP="00950D33">
      <w:pPr>
        <w:pStyle w:val="Lijstalinea"/>
        <w:numPr>
          <w:ilvl w:val="1"/>
          <w:numId w:val="29"/>
        </w:numPr>
        <w:rPr>
          <w:rFonts w:ascii="Noto Sans" w:hAnsi="Noto Sans" w:cs="Noto Sans"/>
          <w:color w:val="000000"/>
          <w:sz w:val="18"/>
          <w:szCs w:val="18"/>
        </w:rPr>
      </w:pPr>
      <w:r w:rsidRPr="00EA3F00">
        <w:rPr>
          <w:rFonts w:ascii="Noto Sans" w:hAnsi="Noto Sans" w:cs="Noto Sans"/>
          <w:color w:val="000000"/>
          <w:sz w:val="18"/>
          <w:szCs w:val="18"/>
        </w:rPr>
        <w:t>Hoe kan de bredere bevolking betrokken worden</w:t>
      </w:r>
      <w:r w:rsidR="00851A23" w:rsidRPr="00EA3F00">
        <w:rPr>
          <w:rFonts w:ascii="Noto Sans" w:hAnsi="Noto Sans" w:cs="Noto Sans"/>
          <w:color w:val="000000"/>
          <w:sz w:val="18"/>
          <w:szCs w:val="18"/>
        </w:rPr>
        <w:t>, welke acties zijn noodzakelijk</w:t>
      </w:r>
    </w:p>
    <w:p w14:paraId="57D0124B" w14:textId="240CEAC6" w:rsidR="003D46F6" w:rsidRPr="00EA3F00" w:rsidRDefault="009B4390" w:rsidP="009B4390">
      <w:pPr>
        <w:pStyle w:val="Lijstalinea"/>
        <w:numPr>
          <w:ilvl w:val="0"/>
          <w:numId w:val="33"/>
        </w:numPr>
        <w:ind w:left="1418"/>
        <w:rPr>
          <w:rFonts w:ascii="Noto Sans" w:hAnsi="Noto Sans" w:cs="Noto Sans"/>
          <w:color w:val="000000"/>
          <w:sz w:val="18"/>
          <w:szCs w:val="18"/>
        </w:rPr>
      </w:pPr>
      <w:r w:rsidRPr="00EA3F00">
        <w:rPr>
          <w:rFonts w:ascii="Noto Sans" w:hAnsi="Noto Sans" w:cs="Noto Sans"/>
          <w:color w:val="000000"/>
          <w:sz w:val="18"/>
          <w:szCs w:val="18"/>
        </w:rPr>
        <w:t xml:space="preserve"> </w:t>
      </w:r>
      <w:r w:rsidR="009E3710">
        <w:rPr>
          <w:rFonts w:ascii="Noto Sans" w:hAnsi="Noto Sans" w:cs="Noto Sans"/>
          <w:color w:val="000000"/>
          <w:sz w:val="18"/>
          <w:szCs w:val="18"/>
        </w:rPr>
        <w:t xml:space="preserve">De leden bezorgen hun input </w:t>
      </w:r>
      <w:r w:rsidR="00526757">
        <w:rPr>
          <w:rFonts w:ascii="Noto Sans" w:hAnsi="Noto Sans" w:cs="Noto Sans"/>
          <w:color w:val="000000"/>
          <w:sz w:val="18"/>
          <w:szCs w:val="18"/>
        </w:rPr>
        <w:t>op</w:t>
      </w:r>
      <w:r w:rsidR="009E3710">
        <w:rPr>
          <w:rFonts w:ascii="Noto Sans" w:hAnsi="Noto Sans" w:cs="Noto Sans"/>
          <w:color w:val="000000"/>
          <w:sz w:val="18"/>
          <w:szCs w:val="18"/>
        </w:rPr>
        <w:t xml:space="preserve"> de volgende vergadering.</w:t>
      </w:r>
    </w:p>
    <w:p w14:paraId="77EB56D6" w14:textId="77777777" w:rsidR="009B4390" w:rsidRPr="00EA3F00" w:rsidRDefault="009B4390" w:rsidP="009B4390">
      <w:pPr>
        <w:pStyle w:val="Lijstalinea"/>
        <w:ind w:left="1418"/>
        <w:rPr>
          <w:rFonts w:ascii="Noto Sans" w:hAnsi="Noto Sans" w:cs="Noto Sans"/>
          <w:color w:val="000000"/>
          <w:sz w:val="18"/>
          <w:szCs w:val="18"/>
        </w:rPr>
      </w:pPr>
    </w:p>
    <w:p w14:paraId="33E4E5CE" w14:textId="52791DB2" w:rsidR="000B1E75" w:rsidRPr="00EA3F00" w:rsidRDefault="00997A70" w:rsidP="009B4390">
      <w:pPr>
        <w:pStyle w:val="Lijstalinea"/>
        <w:numPr>
          <w:ilvl w:val="1"/>
          <w:numId w:val="29"/>
        </w:numPr>
        <w:rPr>
          <w:rFonts w:ascii="Noto Sans" w:hAnsi="Noto Sans" w:cs="Noto Sans"/>
          <w:color w:val="000000"/>
          <w:sz w:val="18"/>
          <w:szCs w:val="18"/>
        </w:rPr>
      </w:pPr>
      <w:r w:rsidRPr="00EA3F00">
        <w:rPr>
          <w:rFonts w:ascii="Noto Sans" w:hAnsi="Noto Sans" w:cs="Noto Sans"/>
          <w:color w:val="000000"/>
          <w:sz w:val="18"/>
          <w:szCs w:val="18"/>
        </w:rPr>
        <w:t xml:space="preserve">Vanuit het bestuur wordt gevraagd de verslagen </w:t>
      </w:r>
      <w:r w:rsidR="000B1E75" w:rsidRPr="00EA3F00">
        <w:rPr>
          <w:rFonts w:ascii="Noto Sans" w:hAnsi="Noto Sans" w:cs="Noto Sans"/>
          <w:color w:val="000000"/>
          <w:sz w:val="18"/>
          <w:szCs w:val="18"/>
        </w:rPr>
        <w:t xml:space="preserve">online te zetten op de website van de stad </w:t>
      </w:r>
      <w:r w:rsidR="009B4390" w:rsidRPr="00EA3F00">
        <w:rPr>
          <w:rFonts w:ascii="Noto Sans" w:hAnsi="Noto Sans" w:cs="Noto Sans"/>
          <w:color w:val="000000"/>
          <w:sz w:val="18"/>
          <w:szCs w:val="18"/>
        </w:rPr>
        <w:t xml:space="preserve"> </w:t>
      </w:r>
    </w:p>
    <w:p w14:paraId="05C485E7" w14:textId="38231DBD" w:rsidR="009B4390" w:rsidRPr="00EA3F00" w:rsidRDefault="009B4390" w:rsidP="001254E2">
      <w:pPr>
        <w:pStyle w:val="Lijstalinea"/>
        <w:numPr>
          <w:ilvl w:val="0"/>
          <w:numId w:val="33"/>
        </w:numPr>
        <w:ind w:left="1418"/>
        <w:rPr>
          <w:rFonts w:ascii="Noto Sans" w:hAnsi="Noto Sans" w:cs="Noto Sans"/>
          <w:color w:val="000000"/>
          <w:sz w:val="18"/>
          <w:szCs w:val="18"/>
        </w:rPr>
      </w:pPr>
      <w:r w:rsidRPr="00EA3F00">
        <w:rPr>
          <w:rFonts w:ascii="Noto Sans" w:hAnsi="Noto Sans" w:cs="Noto Sans"/>
          <w:color w:val="000000"/>
          <w:sz w:val="18"/>
          <w:szCs w:val="18"/>
        </w:rPr>
        <w:t>De aanwezige leden gaan akkoord na goedkeuring van het verslag.</w:t>
      </w:r>
    </w:p>
    <w:p w14:paraId="4E5AE0DC" w14:textId="77777777" w:rsidR="009C5AA7" w:rsidRPr="00ED0DB3" w:rsidRDefault="009C5AA7" w:rsidP="009C5AA7">
      <w:pPr>
        <w:pStyle w:val="Normaalweb"/>
        <w:shd w:val="clear" w:color="auto" w:fill="FFFFFF"/>
        <w:spacing w:before="0" w:beforeAutospacing="0" w:after="0" w:afterAutospacing="0"/>
        <w:ind w:left="720"/>
        <w:rPr>
          <w:rFonts w:ascii="Noto Sans" w:hAnsi="Noto Sans" w:cs="Noto Sans"/>
          <w:sz w:val="18"/>
          <w:szCs w:val="18"/>
        </w:rPr>
      </w:pPr>
    </w:p>
    <w:p w14:paraId="0C5919CB" w14:textId="77777777" w:rsidR="000B2892" w:rsidRPr="00824792" w:rsidRDefault="000B2892" w:rsidP="00F30269">
      <w:pPr>
        <w:spacing w:after="0"/>
        <w:rPr>
          <w:rFonts w:ascii="Noto Sans" w:hAnsi="Noto Sans" w:cs="Noto Sans"/>
          <w:sz w:val="18"/>
          <w:szCs w:val="18"/>
        </w:rPr>
      </w:pPr>
    </w:p>
    <w:p w14:paraId="49E92547" w14:textId="77777777" w:rsidR="003C7421" w:rsidRPr="00ED0DB3" w:rsidRDefault="003C7421" w:rsidP="00F30269">
      <w:pPr>
        <w:spacing w:after="0"/>
        <w:rPr>
          <w:rFonts w:ascii="Noto Sans" w:hAnsi="Noto Sans" w:cs="Noto Sans"/>
          <w:sz w:val="20"/>
          <w:szCs w:val="20"/>
        </w:rPr>
      </w:pPr>
    </w:p>
    <w:p w14:paraId="124A2006" w14:textId="77777777" w:rsidR="006F6738" w:rsidRPr="00ED0DB3" w:rsidRDefault="006F6738" w:rsidP="00A0438E">
      <w:pPr>
        <w:rPr>
          <w:rFonts w:ascii="Noto Sans" w:hAnsi="Noto Sans" w:cs="Noto Sans"/>
          <w:sz w:val="20"/>
          <w:szCs w:val="20"/>
        </w:rPr>
      </w:pPr>
    </w:p>
    <w:p w14:paraId="315F4C61" w14:textId="55AC3CB7" w:rsidR="00B356FE" w:rsidRPr="00ED0DB3" w:rsidRDefault="004A56B1" w:rsidP="00D6407A">
      <w:pPr>
        <w:spacing w:after="120"/>
        <w:ind w:left="709"/>
        <w:jc w:val="both"/>
        <w:rPr>
          <w:rFonts w:ascii="Noto Sans" w:hAnsi="Noto Sans" w:cs="Noto Sans"/>
          <w:b/>
          <w:bCs/>
          <w:sz w:val="20"/>
          <w:szCs w:val="20"/>
        </w:rPr>
      </w:pPr>
      <w:r w:rsidRPr="00ED0DB3">
        <w:rPr>
          <w:rFonts w:ascii="Noto Sans" w:hAnsi="Noto Sans" w:cs="Noto Sans"/>
          <w:b/>
          <w:bCs/>
          <w:sz w:val="20"/>
          <w:szCs w:val="20"/>
        </w:rPr>
        <w:t>Leen Vermeulen</w:t>
      </w:r>
      <w:r w:rsidRPr="00ED0DB3">
        <w:rPr>
          <w:rFonts w:ascii="Noto Sans" w:hAnsi="Noto Sans" w:cs="Noto Sans"/>
          <w:b/>
          <w:bCs/>
          <w:sz w:val="20"/>
          <w:szCs w:val="20"/>
        </w:rPr>
        <w:tab/>
      </w:r>
      <w:r w:rsidRPr="00ED0DB3">
        <w:rPr>
          <w:rFonts w:ascii="Noto Sans" w:hAnsi="Noto Sans" w:cs="Noto Sans"/>
          <w:b/>
          <w:bCs/>
          <w:sz w:val="20"/>
          <w:szCs w:val="20"/>
        </w:rPr>
        <w:tab/>
      </w:r>
      <w:r w:rsidRPr="00ED0DB3">
        <w:rPr>
          <w:rFonts w:ascii="Noto Sans" w:hAnsi="Noto Sans" w:cs="Noto Sans"/>
          <w:b/>
          <w:bCs/>
          <w:sz w:val="20"/>
          <w:szCs w:val="20"/>
        </w:rPr>
        <w:tab/>
      </w:r>
      <w:r w:rsidRPr="00ED0DB3">
        <w:rPr>
          <w:rFonts w:ascii="Noto Sans" w:hAnsi="Noto Sans" w:cs="Noto Sans"/>
          <w:b/>
          <w:bCs/>
          <w:sz w:val="20"/>
          <w:szCs w:val="20"/>
        </w:rPr>
        <w:tab/>
      </w:r>
      <w:r w:rsidR="00A13B3A" w:rsidRPr="00ED0DB3">
        <w:rPr>
          <w:rFonts w:ascii="Noto Sans" w:hAnsi="Noto Sans" w:cs="Noto Sans"/>
          <w:b/>
          <w:bCs/>
          <w:sz w:val="20"/>
          <w:szCs w:val="20"/>
        </w:rPr>
        <w:tab/>
      </w:r>
      <w:r w:rsidR="001549CA" w:rsidRPr="00ED0DB3">
        <w:rPr>
          <w:rFonts w:ascii="Noto Sans" w:hAnsi="Noto Sans" w:cs="Noto Sans"/>
          <w:b/>
          <w:bCs/>
          <w:sz w:val="20"/>
          <w:szCs w:val="20"/>
        </w:rPr>
        <w:t>Katia Moreno</w:t>
      </w:r>
    </w:p>
    <w:p w14:paraId="615006B8" w14:textId="2B52EBDA" w:rsidR="000C6FA1" w:rsidRPr="00ED0DB3" w:rsidRDefault="00DC408F" w:rsidP="003D3696">
      <w:pPr>
        <w:spacing w:after="120"/>
        <w:ind w:left="709"/>
        <w:jc w:val="both"/>
        <w:rPr>
          <w:rFonts w:ascii="Noto Sans" w:hAnsi="Noto Sans" w:cs="Noto Sans"/>
          <w:b/>
          <w:bCs/>
          <w:sz w:val="20"/>
          <w:szCs w:val="20"/>
        </w:rPr>
      </w:pPr>
      <w:r w:rsidRPr="00ED0DB3">
        <w:rPr>
          <w:rFonts w:ascii="Noto Sans" w:hAnsi="Noto Sans" w:cs="Noto Sans"/>
          <w:b/>
          <w:bCs/>
          <w:sz w:val="20"/>
          <w:szCs w:val="20"/>
        </w:rPr>
        <w:t>secretaris LOK</w:t>
      </w:r>
      <w:r w:rsidRPr="00ED0DB3">
        <w:rPr>
          <w:rFonts w:ascii="Noto Sans" w:hAnsi="Noto Sans" w:cs="Noto Sans"/>
          <w:b/>
          <w:bCs/>
          <w:sz w:val="20"/>
          <w:szCs w:val="20"/>
        </w:rPr>
        <w:tab/>
      </w:r>
      <w:r w:rsidR="004A56B1" w:rsidRPr="00ED0DB3">
        <w:rPr>
          <w:rFonts w:ascii="Noto Sans" w:hAnsi="Noto Sans" w:cs="Noto Sans"/>
          <w:b/>
          <w:bCs/>
          <w:sz w:val="20"/>
          <w:szCs w:val="20"/>
        </w:rPr>
        <w:tab/>
      </w:r>
      <w:r w:rsidR="00B356FE" w:rsidRPr="00ED0DB3">
        <w:rPr>
          <w:rFonts w:ascii="Noto Sans" w:hAnsi="Noto Sans" w:cs="Noto Sans"/>
          <w:b/>
          <w:bCs/>
          <w:sz w:val="20"/>
          <w:szCs w:val="20"/>
        </w:rPr>
        <w:tab/>
      </w:r>
      <w:r w:rsidR="00B356FE" w:rsidRPr="00ED0DB3">
        <w:rPr>
          <w:rFonts w:ascii="Noto Sans" w:hAnsi="Noto Sans" w:cs="Noto Sans"/>
          <w:b/>
          <w:bCs/>
          <w:sz w:val="20"/>
          <w:szCs w:val="20"/>
        </w:rPr>
        <w:tab/>
      </w:r>
      <w:r w:rsidR="00B356FE" w:rsidRPr="00ED0DB3">
        <w:rPr>
          <w:rFonts w:ascii="Noto Sans" w:hAnsi="Noto Sans" w:cs="Noto Sans"/>
          <w:b/>
          <w:bCs/>
          <w:sz w:val="20"/>
          <w:szCs w:val="20"/>
        </w:rPr>
        <w:tab/>
      </w:r>
      <w:r w:rsidR="001549CA" w:rsidRPr="00ED0DB3">
        <w:rPr>
          <w:rFonts w:ascii="Noto Sans" w:hAnsi="Noto Sans" w:cs="Noto Sans"/>
          <w:b/>
          <w:bCs/>
          <w:sz w:val="20"/>
          <w:szCs w:val="20"/>
        </w:rPr>
        <w:t>v</w:t>
      </w:r>
      <w:r w:rsidR="0099344D" w:rsidRPr="00ED0DB3">
        <w:rPr>
          <w:rFonts w:ascii="Noto Sans" w:hAnsi="Noto Sans" w:cs="Noto Sans"/>
          <w:b/>
          <w:bCs/>
          <w:sz w:val="20"/>
          <w:szCs w:val="20"/>
        </w:rPr>
        <w:t>oorzitter</w:t>
      </w:r>
      <w:r w:rsidR="009D4382">
        <w:rPr>
          <w:rFonts w:ascii="Noto Sans" w:hAnsi="Noto Sans" w:cs="Noto Sans"/>
          <w:b/>
          <w:bCs/>
          <w:sz w:val="20"/>
          <w:szCs w:val="20"/>
        </w:rPr>
        <w:t xml:space="preserve"> LOK</w:t>
      </w:r>
    </w:p>
    <w:sectPr w:rsidR="000C6FA1" w:rsidRPr="00ED0DB3" w:rsidSect="00847F75">
      <w:type w:val="continuous"/>
      <w:pgSz w:w="11906" w:h="16838"/>
      <w:pgMar w:top="1135"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7982" w14:textId="77777777" w:rsidR="00AB0DB8" w:rsidRDefault="00AB0DB8" w:rsidP="00005A9B">
      <w:pPr>
        <w:spacing w:after="0" w:line="240" w:lineRule="auto"/>
      </w:pPr>
      <w:r>
        <w:separator/>
      </w:r>
    </w:p>
  </w:endnote>
  <w:endnote w:type="continuationSeparator" w:id="0">
    <w:p w14:paraId="1BD991CF" w14:textId="77777777" w:rsidR="00AB0DB8" w:rsidRDefault="00AB0DB8" w:rsidP="00005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ndersArtSans-Regular">
    <w:altName w:val="Calibri"/>
    <w:panose1 w:val="00000000000000000000"/>
    <w:charset w:val="00"/>
    <w:family w:val="auto"/>
    <w:notTrueType/>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B1EA" w14:textId="77777777" w:rsidR="00AB0DB8" w:rsidRDefault="00AB0DB8" w:rsidP="00005A9B">
      <w:pPr>
        <w:spacing w:after="0" w:line="240" w:lineRule="auto"/>
      </w:pPr>
      <w:r>
        <w:separator/>
      </w:r>
    </w:p>
  </w:footnote>
  <w:footnote w:type="continuationSeparator" w:id="0">
    <w:p w14:paraId="03AD8F96" w14:textId="77777777" w:rsidR="00AB0DB8" w:rsidRDefault="00AB0DB8" w:rsidP="00005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CAD"/>
    <w:multiLevelType w:val="hybridMultilevel"/>
    <w:tmpl w:val="3FFC2664"/>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226EB"/>
    <w:multiLevelType w:val="hybridMultilevel"/>
    <w:tmpl w:val="46D000FC"/>
    <w:lvl w:ilvl="0" w:tplc="08130005">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F515353"/>
    <w:multiLevelType w:val="hybridMultilevel"/>
    <w:tmpl w:val="E4621586"/>
    <w:lvl w:ilvl="0" w:tplc="FFFFFFFF">
      <w:start w:val="1"/>
      <w:numFmt w:val="decimal"/>
      <w:lvlText w:val="%1."/>
      <w:lvlJc w:val="left"/>
      <w:pPr>
        <w:ind w:left="720" w:hanging="360"/>
      </w:pPr>
    </w:lvl>
    <w:lvl w:ilvl="1" w:tplc="08130001">
      <w:start w:val="1"/>
      <w:numFmt w:val="bullet"/>
      <w:lvlText w:val=""/>
      <w:lvlJc w:val="left"/>
      <w:pPr>
        <w:ind w:left="765"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2A60BF"/>
    <w:multiLevelType w:val="hybridMultilevel"/>
    <w:tmpl w:val="CC62737A"/>
    <w:lvl w:ilvl="0" w:tplc="08130005">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174443CC"/>
    <w:multiLevelType w:val="multilevel"/>
    <w:tmpl w:val="40A42B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E95A32"/>
    <w:multiLevelType w:val="multilevel"/>
    <w:tmpl w:val="D3BE9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E1F63"/>
    <w:multiLevelType w:val="hybridMultilevel"/>
    <w:tmpl w:val="738C42A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2EE3118"/>
    <w:multiLevelType w:val="hybridMultilevel"/>
    <w:tmpl w:val="472A6692"/>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8" w15:restartNumberingAfterBreak="0">
    <w:nsid w:val="24603C48"/>
    <w:multiLevelType w:val="hybridMultilevel"/>
    <w:tmpl w:val="783C3530"/>
    <w:lvl w:ilvl="0" w:tplc="E938B5C6">
      <w:numFmt w:val="bullet"/>
      <w:lvlText w:val=""/>
      <w:lvlJc w:val="left"/>
      <w:pPr>
        <w:ind w:left="720" w:hanging="360"/>
      </w:pPr>
      <w:rPr>
        <w:rFonts w:ascii="Wingdings" w:eastAsia="Times New Roman" w:hAnsi="Wingdings" w:cs="Noto San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65F3E62"/>
    <w:multiLevelType w:val="multilevel"/>
    <w:tmpl w:val="C88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8B6C45"/>
    <w:multiLevelType w:val="hybridMultilevel"/>
    <w:tmpl w:val="81481DC6"/>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295C6B8E"/>
    <w:multiLevelType w:val="hybridMultilevel"/>
    <w:tmpl w:val="17A0B6B4"/>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2" w15:restartNumberingAfterBreak="0">
    <w:nsid w:val="2FF44E2C"/>
    <w:multiLevelType w:val="hybridMultilevel"/>
    <w:tmpl w:val="3CACEB2A"/>
    <w:lvl w:ilvl="0" w:tplc="E396ADDC">
      <w:numFmt w:val="bullet"/>
      <w:lvlText w:val=""/>
      <w:lvlJc w:val="left"/>
      <w:pPr>
        <w:ind w:left="720" w:hanging="360"/>
      </w:pPr>
      <w:rPr>
        <w:rFonts w:ascii="Wingdings" w:eastAsia="Calibri" w:hAnsi="Wingdings" w:cs="Noto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2257A4F"/>
    <w:multiLevelType w:val="hybridMultilevel"/>
    <w:tmpl w:val="150CEB48"/>
    <w:lvl w:ilvl="0" w:tplc="2D5ECCB0">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58459FE"/>
    <w:multiLevelType w:val="hybridMultilevel"/>
    <w:tmpl w:val="54EE992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1">
      <w:start w:val="1"/>
      <w:numFmt w:val="bullet"/>
      <w:lvlText w:val=""/>
      <w:lvlJc w:val="left"/>
      <w:pPr>
        <w:ind w:left="2880" w:hanging="360"/>
      </w:pPr>
      <w:rPr>
        <w:rFonts w:ascii="Symbol" w:hAnsi="Symbol"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36F464A0"/>
    <w:multiLevelType w:val="hybridMultilevel"/>
    <w:tmpl w:val="35C2C26C"/>
    <w:lvl w:ilvl="0" w:tplc="FFFFFFFF">
      <w:start w:val="1"/>
      <w:numFmt w:val="decimal"/>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7450DE1"/>
    <w:multiLevelType w:val="hybridMultilevel"/>
    <w:tmpl w:val="9BC205FA"/>
    <w:lvl w:ilvl="0" w:tplc="11C626D4">
      <w:start w:val="3"/>
      <w:numFmt w:val="bullet"/>
      <w:lvlText w:val=""/>
      <w:lvlJc w:val="left"/>
      <w:pPr>
        <w:ind w:left="502" w:hanging="360"/>
      </w:pPr>
      <w:rPr>
        <w:rFonts w:ascii="Wingdings" w:eastAsia="Calibri" w:hAnsi="Wingdings" w:cs="Times New Roman" w:hint="default"/>
      </w:rPr>
    </w:lvl>
    <w:lvl w:ilvl="1" w:tplc="08130003">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7" w15:restartNumberingAfterBreak="0">
    <w:nsid w:val="3A64598E"/>
    <w:multiLevelType w:val="hybridMultilevel"/>
    <w:tmpl w:val="EFB4942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B7A7091"/>
    <w:multiLevelType w:val="hybridMultilevel"/>
    <w:tmpl w:val="A3E4F380"/>
    <w:lvl w:ilvl="0" w:tplc="FCBAEE9E">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1B1E9D"/>
    <w:multiLevelType w:val="hybridMultilevel"/>
    <w:tmpl w:val="7D466B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ED951D6"/>
    <w:multiLevelType w:val="hybridMultilevel"/>
    <w:tmpl w:val="6D74616A"/>
    <w:lvl w:ilvl="0" w:tplc="98880112">
      <w:numFmt w:val="bullet"/>
      <w:lvlText w:val=""/>
      <w:lvlJc w:val="left"/>
      <w:pPr>
        <w:ind w:left="720" w:hanging="360"/>
      </w:pPr>
      <w:rPr>
        <w:rFonts w:ascii="Wingdings" w:eastAsia="Calibri" w:hAnsi="Wingdings" w:cs="Noto Sans" w:hint="default"/>
        <w:b/>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6C37A1A"/>
    <w:multiLevelType w:val="hybridMultilevel"/>
    <w:tmpl w:val="31C6CDFE"/>
    <w:lvl w:ilvl="0" w:tplc="FD36A7C8">
      <w:numFmt w:val="bullet"/>
      <w:lvlText w:val="-"/>
      <w:lvlJc w:val="left"/>
      <w:pPr>
        <w:ind w:left="720" w:hanging="360"/>
      </w:pPr>
      <w:rPr>
        <w:rFonts w:ascii="Noto Sans" w:eastAsia="Calibri" w:hAnsi="Noto Sans" w:cs="Noto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CB86D36"/>
    <w:multiLevelType w:val="hybridMultilevel"/>
    <w:tmpl w:val="192C096E"/>
    <w:lvl w:ilvl="0" w:tplc="E008496C">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10629BA"/>
    <w:multiLevelType w:val="hybridMultilevel"/>
    <w:tmpl w:val="D9C4B2AA"/>
    <w:lvl w:ilvl="0" w:tplc="09A0BD32">
      <w:numFmt w:val="bullet"/>
      <w:lvlText w:val=""/>
      <w:lvlJc w:val="left"/>
      <w:pPr>
        <w:ind w:left="720" w:hanging="360"/>
      </w:pPr>
      <w:rPr>
        <w:rFonts w:ascii="Wingdings" w:eastAsia="Calibri" w:hAnsi="Wingdings" w:cs="Noto San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26E1D85"/>
    <w:multiLevelType w:val="hybridMultilevel"/>
    <w:tmpl w:val="9CC244D6"/>
    <w:lvl w:ilvl="0" w:tplc="AC70EE7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5353586C"/>
    <w:multiLevelType w:val="hybridMultilevel"/>
    <w:tmpl w:val="4FCCD7D6"/>
    <w:lvl w:ilvl="0" w:tplc="6EC62C56">
      <w:numFmt w:val="bullet"/>
      <w:lvlText w:val="-"/>
      <w:lvlJc w:val="left"/>
      <w:pPr>
        <w:ind w:left="1788" w:hanging="360"/>
      </w:pPr>
      <w:rPr>
        <w:rFonts w:ascii="Calibri" w:eastAsia="Calibri" w:hAnsi="Calibri" w:cs="Calibri" w:hint="default"/>
      </w:rPr>
    </w:lvl>
    <w:lvl w:ilvl="1" w:tplc="08130003">
      <w:start w:val="1"/>
      <w:numFmt w:val="bullet"/>
      <w:lvlText w:val="o"/>
      <w:lvlJc w:val="left"/>
      <w:pPr>
        <w:ind w:left="2508" w:hanging="360"/>
      </w:pPr>
      <w:rPr>
        <w:rFonts w:ascii="Courier New" w:hAnsi="Courier New" w:cs="Courier New" w:hint="default"/>
      </w:rPr>
    </w:lvl>
    <w:lvl w:ilvl="2" w:tplc="08130005">
      <w:start w:val="1"/>
      <w:numFmt w:val="bullet"/>
      <w:lvlText w:val=""/>
      <w:lvlJc w:val="left"/>
      <w:pPr>
        <w:ind w:left="3228" w:hanging="360"/>
      </w:pPr>
      <w:rPr>
        <w:rFonts w:ascii="Wingdings" w:hAnsi="Wingdings" w:hint="default"/>
      </w:rPr>
    </w:lvl>
    <w:lvl w:ilvl="3" w:tplc="08130001">
      <w:start w:val="1"/>
      <w:numFmt w:val="bullet"/>
      <w:lvlText w:val=""/>
      <w:lvlJc w:val="left"/>
      <w:pPr>
        <w:ind w:left="3948" w:hanging="360"/>
      </w:pPr>
      <w:rPr>
        <w:rFonts w:ascii="Symbol" w:hAnsi="Symbol" w:hint="default"/>
      </w:rPr>
    </w:lvl>
    <w:lvl w:ilvl="4" w:tplc="08130003">
      <w:start w:val="1"/>
      <w:numFmt w:val="bullet"/>
      <w:lvlText w:val="o"/>
      <w:lvlJc w:val="left"/>
      <w:pPr>
        <w:ind w:left="4668" w:hanging="360"/>
      </w:pPr>
      <w:rPr>
        <w:rFonts w:ascii="Courier New" w:hAnsi="Courier New" w:cs="Courier New" w:hint="default"/>
      </w:rPr>
    </w:lvl>
    <w:lvl w:ilvl="5" w:tplc="08130005">
      <w:start w:val="1"/>
      <w:numFmt w:val="bullet"/>
      <w:lvlText w:val=""/>
      <w:lvlJc w:val="left"/>
      <w:pPr>
        <w:ind w:left="5388" w:hanging="360"/>
      </w:pPr>
      <w:rPr>
        <w:rFonts w:ascii="Wingdings" w:hAnsi="Wingdings" w:hint="default"/>
      </w:rPr>
    </w:lvl>
    <w:lvl w:ilvl="6" w:tplc="08130001">
      <w:start w:val="1"/>
      <w:numFmt w:val="bullet"/>
      <w:lvlText w:val=""/>
      <w:lvlJc w:val="left"/>
      <w:pPr>
        <w:ind w:left="6108" w:hanging="360"/>
      </w:pPr>
      <w:rPr>
        <w:rFonts w:ascii="Symbol" w:hAnsi="Symbol" w:hint="default"/>
      </w:rPr>
    </w:lvl>
    <w:lvl w:ilvl="7" w:tplc="08130003">
      <w:start w:val="1"/>
      <w:numFmt w:val="bullet"/>
      <w:lvlText w:val="o"/>
      <w:lvlJc w:val="left"/>
      <w:pPr>
        <w:ind w:left="6828" w:hanging="360"/>
      </w:pPr>
      <w:rPr>
        <w:rFonts w:ascii="Courier New" w:hAnsi="Courier New" w:cs="Courier New" w:hint="default"/>
      </w:rPr>
    </w:lvl>
    <w:lvl w:ilvl="8" w:tplc="08130005">
      <w:start w:val="1"/>
      <w:numFmt w:val="bullet"/>
      <w:lvlText w:val=""/>
      <w:lvlJc w:val="left"/>
      <w:pPr>
        <w:ind w:left="7548" w:hanging="360"/>
      </w:pPr>
      <w:rPr>
        <w:rFonts w:ascii="Wingdings" w:hAnsi="Wingdings" w:hint="default"/>
      </w:rPr>
    </w:lvl>
  </w:abstractNum>
  <w:abstractNum w:abstractNumId="26" w15:restartNumberingAfterBreak="0">
    <w:nsid w:val="54E76C9B"/>
    <w:multiLevelType w:val="hybridMultilevel"/>
    <w:tmpl w:val="2A0C88B0"/>
    <w:lvl w:ilvl="0" w:tplc="FBBC1D66">
      <w:start w:val="2"/>
      <w:numFmt w:val="bullet"/>
      <w:lvlText w:val="&gt;"/>
      <w:lvlJc w:val="left"/>
      <w:pPr>
        <w:ind w:left="720" w:hanging="360"/>
      </w:pPr>
      <w:rPr>
        <w:rFonts w:ascii="Noto Sans" w:eastAsia="Calibri" w:hAnsi="Noto Sans" w:cs="Noto San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4E94223"/>
    <w:multiLevelType w:val="hybridMultilevel"/>
    <w:tmpl w:val="26A63A86"/>
    <w:lvl w:ilvl="0" w:tplc="6C76544A">
      <w:numFmt w:val="bullet"/>
      <w:lvlText w:val="-"/>
      <w:lvlJc w:val="left"/>
      <w:pPr>
        <w:ind w:left="720" w:hanging="360"/>
      </w:pPr>
      <w:rPr>
        <w:rFonts w:ascii="Noto Sans" w:eastAsiaTheme="minorHAnsi" w:hAnsi="Noto Sans" w:cs="Noto San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564164E"/>
    <w:multiLevelType w:val="hybridMultilevel"/>
    <w:tmpl w:val="AA9CC33E"/>
    <w:lvl w:ilvl="0" w:tplc="C75ED938">
      <w:start w:val="3"/>
      <w:numFmt w:val="bullet"/>
      <w:lvlText w:val=""/>
      <w:lvlJc w:val="left"/>
      <w:pPr>
        <w:ind w:left="720" w:hanging="360"/>
      </w:pPr>
      <w:rPr>
        <w:rFonts w:ascii="Wingdings" w:eastAsia="Calibri" w:hAnsi="Wingdings" w:cs="Noto Sans" w:hint="default"/>
        <w:i/>
        <w:iCs/>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6C51AE7"/>
    <w:multiLevelType w:val="hybridMultilevel"/>
    <w:tmpl w:val="34F8A0A8"/>
    <w:lvl w:ilvl="0" w:tplc="08130003">
      <w:start w:val="1"/>
      <w:numFmt w:val="bullet"/>
      <w:lvlText w:val="o"/>
      <w:lvlJc w:val="left"/>
      <w:pPr>
        <w:ind w:left="2421" w:hanging="360"/>
      </w:pPr>
      <w:rPr>
        <w:rFonts w:ascii="Courier New" w:hAnsi="Courier New" w:cs="Courier New" w:hint="default"/>
      </w:rPr>
    </w:lvl>
    <w:lvl w:ilvl="1" w:tplc="08130003" w:tentative="1">
      <w:start w:val="1"/>
      <w:numFmt w:val="bullet"/>
      <w:lvlText w:val="o"/>
      <w:lvlJc w:val="left"/>
      <w:pPr>
        <w:ind w:left="3141" w:hanging="360"/>
      </w:pPr>
      <w:rPr>
        <w:rFonts w:ascii="Courier New" w:hAnsi="Courier New" w:cs="Courier New" w:hint="default"/>
      </w:rPr>
    </w:lvl>
    <w:lvl w:ilvl="2" w:tplc="08130005" w:tentative="1">
      <w:start w:val="1"/>
      <w:numFmt w:val="bullet"/>
      <w:lvlText w:val=""/>
      <w:lvlJc w:val="left"/>
      <w:pPr>
        <w:ind w:left="3861" w:hanging="360"/>
      </w:pPr>
      <w:rPr>
        <w:rFonts w:ascii="Wingdings" w:hAnsi="Wingdings" w:hint="default"/>
      </w:rPr>
    </w:lvl>
    <w:lvl w:ilvl="3" w:tplc="08130001" w:tentative="1">
      <w:start w:val="1"/>
      <w:numFmt w:val="bullet"/>
      <w:lvlText w:val=""/>
      <w:lvlJc w:val="left"/>
      <w:pPr>
        <w:ind w:left="4581" w:hanging="360"/>
      </w:pPr>
      <w:rPr>
        <w:rFonts w:ascii="Symbol" w:hAnsi="Symbol" w:hint="default"/>
      </w:rPr>
    </w:lvl>
    <w:lvl w:ilvl="4" w:tplc="08130003" w:tentative="1">
      <w:start w:val="1"/>
      <w:numFmt w:val="bullet"/>
      <w:lvlText w:val="o"/>
      <w:lvlJc w:val="left"/>
      <w:pPr>
        <w:ind w:left="5301" w:hanging="360"/>
      </w:pPr>
      <w:rPr>
        <w:rFonts w:ascii="Courier New" w:hAnsi="Courier New" w:cs="Courier New" w:hint="default"/>
      </w:rPr>
    </w:lvl>
    <w:lvl w:ilvl="5" w:tplc="08130005" w:tentative="1">
      <w:start w:val="1"/>
      <w:numFmt w:val="bullet"/>
      <w:lvlText w:val=""/>
      <w:lvlJc w:val="left"/>
      <w:pPr>
        <w:ind w:left="6021" w:hanging="360"/>
      </w:pPr>
      <w:rPr>
        <w:rFonts w:ascii="Wingdings" w:hAnsi="Wingdings" w:hint="default"/>
      </w:rPr>
    </w:lvl>
    <w:lvl w:ilvl="6" w:tplc="08130001" w:tentative="1">
      <w:start w:val="1"/>
      <w:numFmt w:val="bullet"/>
      <w:lvlText w:val=""/>
      <w:lvlJc w:val="left"/>
      <w:pPr>
        <w:ind w:left="6741" w:hanging="360"/>
      </w:pPr>
      <w:rPr>
        <w:rFonts w:ascii="Symbol" w:hAnsi="Symbol" w:hint="default"/>
      </w:rPr>
    </w:lvl>
    <w:lvl w:ilvl="7" w:tplc="08130003" w:tentative="1">
      <w:start w:val="1"/>
      <w:numFmt w:val="bullet"/>
      <w:lvlText w:val="o"/>
      <w:lvlJc w:val="left"/>
      <w:pPr>
        <w:ind w:left="7461" w:hanging="360"/>
      </w:pPr>
      <w:rPr>
        <w:rFonts w:ascii="Courier New" w:hAnsi="Courier New" w:cs="Courier New" w:hint="default"/>
      </w:rPr>
    </w:lvl>
    <w:lvl w:ilvl="8" w:tplc="08130005" w:tentative="1">
      <w:start w:val="1"/>
      <w:numFmt w:val="bullet"/>
      <w:lvlText w:val=""/>
      <w:lvlJc w:val="left"/>
      <w:pPr>
        <w:ind w:left="8181" w:hanging="360"/>
      </w:pPr>
      <w:rPr>
        <w:rFonts w:ascii="Wingdings" w:hAnsi="Wingdings" w:hint="default"/>
      </w:rPr>
    </w:lvl>
  </w:abstractNum>
  <w:abstractNum w:abstractNumId="30" w15:restartNumberingAfterBreak="0">
    <w:nsid w:val="59E60E48"/>
    <w:multiLevelType w:val="multilevel"/>
    <w:tmpl w:val="3DB844AE"/>
    <w:lvl w:ilvl="0">
      <w:start w:val="6"/>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27A3630"/>
    <w:multiLevelType w:val="hybridMultilevel"/>
    <w:tmpl w:val="25F8DFB0"/>
    <w:lvl w:ilvl="0" w:tplc="08130005">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2" w15:restartNumberingAfterBreak="0">
    <w:nsid w:val="678073AA"/>
    <w:multiLevelType w:val="multilevel"/>
    <w:tmpl w:val="0CF2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C95188"/>
    <w:multiLevelType w:val="hybridMultilevel"/>
    <w:tmpl w:val="362813F8"/>
    <w:lvl w:ilvl="0" w:tplc="FFFFFFF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4" w15:restartNumberingAfterBreak="0">
    <w:nsid w:val="68D2077A"/>
    <w:multiLevelType w:val="hybridMultilevel"/>
    <w:tmpl w:val="1D8E40E4"/>
    <w:lvl w:ilvl="0" w:tplc="08130001">
      <w:start w:val="1"/>
      <w:numFmt w:val="bullet"/>
      <w:lvlText w:val=""/>
      <w:lvlJc w:val="left"/>
      <w:pPr>
        <w:ind w:left="1487" w:hanging="360"/>
      </w:pPr>
      <w:rPr>
        <w:rFonts w:ascii="Symbol" w:hAnsi="Symbol" w:hint="default"/>
      </w:rPr>
    </w:lvl>
    <w:lvl w:ilvl="1" w:tplc="08130003" w:tentative="1">
      <w:start w:val="1"/>
      <w:numFmt w:val="bullet"/>
      <w:lvlText w:val="o"/>
      <w:lvlJc w:val="left"/>
      <w:pPr>
        <w:ind w:left="2207" w:hanging="360"/>
      </w:pPr>
      <w:rPr>
        <w:rFonts w:ascii="Courier New" w:hAnsi="Courier New" w:cs="Courier New" w:hint="default"/>
      </w:rPr>
    </w:lvl>
    <w:lvl w:ilvl="2" w:tplc="08130005" w:tentative="1">
      <w:start w:val="1"/>
      <w:numFmt w:val="bullet"/>
      <w:lvlText w:val=""/>
      <w:lvlJc w:val="left"/>
      <w:pPr>
        <w:ind w:left="2927" w:hanging="360"/>
      </w:pPr>
      <w:rPr>
        <w:rFonts w:ascii="Wingdings" w:hAnsi="Wingdings" w:hint="default"/>
      </w:rPr>
    </w:lvl>
    <w:lvl w:ilvl="3" w:tplc="08130001" w:tentative="1">
      <w:start w:val="1"/>
      <w:numFmt w:val="bullet"/>
      <w:lvlText w:val=""/>
      <w:lvlJc w:val="left"/>
      <w:pPr>
        <w:ind w:left="3647" w:hanging="360"/>
      </w:pPr>
      <w:rPr>
        <w:rFonts w:ascii="Symbol" w:hAnsi="Symbol" w:hint="default"/>
      </w:rPr>
    </w:lvl>
    <w:lvl w:ilvl="4" w:tplc="08130003" w:tentative="1">
      <w:start w:val="1"/>
      <w:numFmt w:val="bullet"/>
      <w:lvlText w:val="o"/>
      <w:lvlJc w:val="left"/>
      <w:pPr>
        <w:ind w:left="4367" w:hanging="360"/>
      </w:pPr>
      <w:rPr>
        <w:rFonts w:ascii="Courier New" w:hAnsi="Courier New" w:cs="Courier New" w:hint="default"/>
      </w:rPr>
    </w:lvl>
    <w:lvl w:ilvl="5" w:tplc="08130005" w:tentative="1">
      <w:start w:val="1"/>
      <w:numFmt w:val="bullet"/>
      <w:lvlText w:val=""/>
      <w:lvlJc w:val="left"/>
      <w:pPr>
        <w:ind w:left="5087" w:hanging="360"/>
      </w:pPr>
      <w:rPr>
        <w:rFonts w:ascii="Wingdings" w:hAnsi="Wingdings" w:hint="default"/>
      </w:rPr>
    </w:lvl>
    <w:lvl w:ilvl="6" w:tplc="08130001" w:tentative="1">
      <w:start w:val="1"/>
      <w:numFmt w:val="bullet"/>
      <w:lvlText w:val=""/>
      <w:lvlJc w:val="left"/>
      <w:pPr>
        <w:ind w:left="5807" w:hanging="360"/>
      </w:pPr>
      <w:rPr>
        <w:rFonts w:ascii="Symbol" w:hAnsi="Symbol" w:hint="default"/>
      </w:rPr>
    </w:lvl>
    <w:lvl w:ilvl="7" w:tplc="08130003" w:tentative="1">
      <w:start w:val="1"/>
      <w:numFmt w:val="bullet"/>
      <w:lvlText w:val="o"/>
      <w:lvlJc w:val="left"/>
      <w:pPr>
        <w:ind w:left="6527" w:hanging="360"/>
      </w:pPr>
      <w:rPr>
        <w:rFonts w:ascii="Courier New" w:hAnsi="Courier New" w:cs="Courier New" w:hint="default"/>
      </w:rPr>
    </w:lvl>
    <w:lvl w:ilvl="8" w:tplc="08130005" w:tentative="1">
      <w:start w:val="1"/>
      <w:numFmt w:val="bullet"/>
      <w:lvlText w:val=""/>
      <w:lvlJc w:val="left"/>
      <w:pPr>
        <w:ind w:left="7247" w:hanging="360"/>
      </w:pPr>
      <w:rPr>
        <w:rFonts w:ascii="Wingdings" w:hAnsi="Wingdings" w:hint="default"/>
      </w:rPr>
    </w:lvl>
  </w:abstractNum>
  <w:abstractNum w:abstractNumId="35" w15:restartNumberingAfterBreak="0">
    <w:nsid w:val="69407AB3"/>
    <w:multiLevelType w:val="hybridMultilevel"/>
    <w:tmpl w:val="CAFA921C"/>
    <w:lvl w:ilvl="0" w:tplc="6EC62C56">
      <w:numFmt w:val="bullet"/>
      <w:lvlText w:val="-"/>
      <w:lvlJc w:val="left"/>
      <w:pPr>
        <w:ind w:left="1440" w:hanging="360"/>
      </w:pPr>
      <w:rPr>
        <w:rFonts w:ascii="Calibri" w:eastAsia="Calibr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71824DBA"/>
    <w:multiLevelType w:val="hybridMultilevel"/>
    <w:tmpl w:val="53D47A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22A04E8"/>
    <w:multiLevelType w:val="hybridMultilevel"/>
    <w:tmpl w:val="35C2C26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2A57BCB"/>
    <w:multiLevelType w:val="hybridMultilevel"/>
    <w:tmpl w:val="3C90A924"/>
    <w:lvl w:ilvl="0" w:tplc="FFFFFFF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207F3C"/>
    <w:multiLevelType w:val="hybridMultilevel"/>
    <w:tmpl w:val="E12C07DA"/>
    <w:lvl w:ilvl="0" w:tplc="FFFFFFFF">
      <w:start w:val="1"/>
      <w:numFmt w:val="bullet"/>
      <w:lvlText w:val="o"/>
      <w:lvlJc w:val="left"/>
      <w:pPr>
        <w:ind w:left="720" w:hanging="360"/>
      </w:pPr>
      <w:rPr>
        <w:rFonts w:ascii="Courier New" w:hAnsi="Courier New" w:cs="Courier New" w:hint="default"/>
      </w:rPr>
    </w:lvl>
    <w:lvl w:ilvl="1" w:tplc="FFFFFFFF">
      <w:start w:val="1"/>
      <w:numFmt w:val="decimal"/>
      <w:lvlText w:val="%2."/>
      <w:lvlJc w:val="left"/>
      <w:pPr>
        <w:ind w:left="1440" w:hanging="360"/>
      </w:pPr>
      <w:rPr>
        <w:rFonts w:hint="default"/>
      </w:rPr>
    </w:lvl>
    <w:lvl w:ilvl="2" w:tplc="FFFFFFFF">
      <w:start w:val="1"/>
      <w:numFmt w:val="bullet"/>
      <w:lvlText w:val="o"/>
      <w:lvlJc w:val="left"/>
      <w:pPr>
        <w:ind w:left="2340" w:hanging="360"/>
      </w:pPr>
      <w:rPr>
        <w:rFonts w:ascii="Courier New" w:hAnsi="Courier New" w:cs="Courier New" w:hint="default"/>
      </w:rPr>
    </w:lvl>
    <w:lvl w:ilvl="3" w:tplc="0813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FC5D8D"/>
    <w:multiLevelType w:val="hybridMultilevel"/>
    <w:tmpl w:val="5AF87554"/>
    <w:lvl w:ilvl="0" w:tplc="FCBAEE9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16cid:durableId="957639238">
    <w:abstractNumId w:val="25"/>
  </w:num>
  <w:num w:numId="2" w16cid:durableId="817301721">
    <w:abstractNumId w:val="6"/>
  </w:num>
  <w:num w:numId="3" w16cid:durableId="1906253345">
    <w:abstractNumId w:val="21"/>
  </w:num>
  <w:num w:numId="4" w16cid:durableId="1527401448">
    <w:abstractNumId w:val="20"/>
  </w:num>
  <w:num w:numId="5" w16cid:durableId="1067188607">
    <w:abstractNumId w:val="27"/>
  </w:num>
  <w:num w:numId="6" w16cid:durableId="957955659">
    <w:abstractNumId w:val="8"/>
  </w:num>
  <w:num w:numId="7" w16cid:durableId="706637121">
    <w:abstractNumId w:val="24"/>
  </w:num>
  <w:num w:numId="8" w16cid:durableId="1716419822">
    <w:abstractNumId w:val="23"/>
  </w:num>
  <w:num w:numId="9" w16cid:durableId="1809587518">
    <w:abstractNumId w:val="26"/>
  </w:num>
  <w:num w:numId="10" w16cid:durableId="630479998">
    <w:abstractNumId w:val="13"/>
  </w:num>
  <w:num w:numId="11" w16cid:durableId="1604412488">
    <w:abstractNumId w:val="12"/>
  </w:num>
  <w:num w:numId="12" w16cid:durableId="1627079546">
    <w:abstractNumId w:val="35"/>
  </w:num>
  <w:num w:numId="13" w16cid:durableId="1444306520">
    <w:abstractNumId w:val="8"/>
  </w:num>
  <w:num w:numId="14" w16cid:durableId="267927949">
    <w:abstractNumId w:val="24"/>
  </w:num>
  <w:num w:numId="15" w16cid:durableId="1978996320">
    <w:abstractNumId w:val="5"/>
  </w:num>
  <w:num w:numId="16" w16cid:durableId="1223325294">
    <w:abstractNumId w:val="18"/>
  </w:num>
  <w:num w:numId="17" w16cid:durableId="1096318406">
    <w:abstractNumId w:val="33"/>
  </w:num>
  <w:num w:numId="18" w16cid:durableId="673142930">
    <w:abstractNumId w:val="4"/>
  </w:num>
  <w:num w:numId="19" w16cid:durableId="1276790800">
    <w:abstractNumId w:val="36"/>
  </w:num>
  <w:num w:numId="20" w16cid:durableId="1530602949">
    <w:abstractNumId w:val="11"/>
  </w:num>
  <w:num w:numId="21" w16cid:durableId="260339929">
    <w:abstractNumId w:val="28"/>
  </w:num>
  <w:num w:numId="22" w16cid:durableId="1709646585">
    <w:abstractNumId w:val="32"/>
  </w:num>
  <w:num w:numId="23" w16cid:durableId="1446726901">
    <w:abstractNumId w:val="0"/>
  </w:num>
  <w:num w:numId="24" w16cid:durableId="618756608">
    <w:abstractNumId w:val="14"/>
  </w:num>
  <w:num w:numId="25" w16cid:durableId="895817194">
    <w:abstractNumId w:val="29"/>
  </w:num>
  <w:num w:numId="26" w16cid:durableId="1991709515">
    <w:abstractNumId w:val="38"/>
  </w:num>
  <w:num w:numId="27" w16cid:durableId="2022664119">
    <w:abstractNumId w:val="3"/>
  </w:num>
  <w:num w:numId="28" w16cid:durableId="563832712">
    <w:abstractNumId w:val="39"/>
  </w:num>
  <w:num w:numId="29" w16cid:durableId="193621346">
    <w:abstractNumId w:val="19"/>
  </w:num>
  <w:num w:numId="30" w16cid:durableId="116729410">
    <w:abstractNumId w:val="10"/>
  </w:num>
  <w:num w:numId="31" w16cid:durableId="1999266758">
    <w:abstractNumId w:val="22"/>
  </w:num>
  <w:num w:numId="32" w16cid:durableId="1803041026">
    <w:abstractNumId w:val="7"/>
  </w:num>
  <w:num w:numId="33" w16cid:durableId="1040478787">
    <w:abstractNumId w:val="16"/>
  </w:num>
  <w:num w:numId="34" w16cid:durableId="1294294259">
    <w:abstractNumId w:val="30"/>
  </w:num>
  <w:num w:numId="35" w16cid:durableId="615018004">
    <w:abstractNumId w:val="2"/>
  </w:num>
  <w:num w:numId="36" w16cid:durableId="1243685141">
    <w:abstractNumId w:val="31"/>
  </w:num>
  <w:num w:numId="37" w16cid:durableId="109131929">
    <w:abstractNumId w:val="1"/>
  </w:num>
  <w:num w:numId="38" w16cid:durableId="405877419">
    <w:abstractNumId w:val="40"/>
  </w:num>
  <w:num w:numId="39" w16cid:durableId="1450510650">
    <w:abstractNumId w:val="15"/>
  </w:num>
  <w:num w:numId="40" w16cid:durableId="1911504703">
    <w:abstractNumId w:val="37"/>
  </w:num>
  <w:num w:numId="41" w16cid:durableId="947469076">
    <w:abstractNumId w:val="9"/>
  </w:num>
  <w:num w:numId="42" w16cid:durableId="1986280199">
    <w:abstractNumId w:val="17"/>
  </w:num>
  <w:num w:numId="43" w16cid:durableId="362436222">
    <w:abstractNumId w:val="3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ermeulen Leen">
    <w15:presenceInfo w15:providerId="AD" w15:userId="S::Leen.Vermeulen@lokeren.be::2cac16af-e094-4447-8d3c-f118d66a6f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C33"/>
    <w:rsid w:val="00001434"/>
    <w:rsid w:val="000016D3"/>
    <w:rsid w:val="0000252E"/>
    <w:rsid w:val="000028FD"/>
    <w:rsid w:val="00002BAF"/>
    <w:rsid w:val="00003AF9"/>
    <w:rsid w:val="00004681"/>
    <w:rsid w:val="0000493C"/>
    <w:rsid w:val="00004DB6"/>
    <w:rsid w:val="0000512F"/>
    <w:rsid w:val="00005A9B"/>
    <w:rsid w:val="00005C75"/>
    <w:rsid w:val="0000704A"/>
    <w:rsid w:val="0000727D"/>
    <w:rsid w:val="00007420"/>
    <w:rsid w:val="00010006"/>
    <w:rsid w:val="00010A01"/>
    <w:rsid w:val="00011E58"/>
    <w:rsid w:val="00011FF1"/>
    <w:rsid w:val="00012E5D"/>
    <w:rsid w:val="00013A87"/>
    <w:rsid w:val="00013CEF"/>
    <w:rsid w:val="00013E6E"/>
    <w:rsid w:val="00014A69"/>
    <w:rsid w:val="00014FEE"/>
    <w:rsid w:val="000152F1"/>
    <w:rsid w:val="000155D9"/>
    <w:rsid w:val="0001597A"/>
    <w:rsid w:val="00015BFE"/>
    <w:rsid w:val="00016DA5"/>
    <w:rsid w:val="00017AC0"/>
    <w:rsid w:val="00017F9E"/>
    <w:rsid w:val="000206CC"/>
    <w:rsid w:val="000212B7"/>
    <w:rsid w:val="00021F39"/>
    <w:rsid w:val="0002223D"/>
    <w:rsid w:val="00022C0E"/>
    <w:rsid w:val="0002337D"/>
    <w:rsid w:val="00023D13"/>
    <w:rsid w:val="00024EE9"/>
    <w:rsid w:val="000257CF"/>
    <w:rsid w:val="0002592E"/>
    <w:rsid w:val="000264AC"/>
    <w:rsid w:val="000266A6"/>
    <w:rsid w:val="000306F6"/>
    <w:rsid w:val="00030E01"/>
    <w:rsid w:val="0003171B"/>
    <w:rsid w:val="000324FA"/>
    <w:rsid w:val="000337F3"/>
    <w:rsid w:val="00033F13"/>
    <w:rsid w:val="00034DB3"/>
    <w:rsid w:val="00035CA0"/>
    <w:rsid w:val="00036713"/>
    <w:rsid w:val="00036E90"/>
    <w:rsid w:val="000372F9"/>
    <w:rsid w:val="00037E4D"/>
    <w:rsid w:val="00040137"/>
    <w:rsid w:val="0004065B"/>
    <w:rsid w:val="0004086D"/>
    <w:rsid w:val="00041911"/>
    <w:rsid w:val="0004213B"/>
    <w:rsid w:val="000424BA"/>
    <w:rsid w:val="00042A39"/>
    <w:rsid w:val="00042CAC"/>
    <w:rsid w:val="00043BCC"/>
    <w:rsid w:val="00043FD4"/>
    <w:rsid w:val="00044A69"/>
    <w:rsid w:val="0004527F"/>
    <w:rsid w:val="00045309"/>
    <w:rsid w:val="0004780B"/>
    <w:rsid w:val="00050564"/>
    <w:rsid w:val="00051395"/>
    <w:rsid w:val="00051402"/>
    <w:rsid w:val="000518FE"/>
    <w:rsid w:val="000533F5"/>
    <w:rsid w:val="0005344B"/>
    <w:rsid w:val="0005358E"/>
    <w:rsid w:val="00053613"/>
    <w:rsid w:val="00053B8C"/>
    <w:rsid w:val="000553FC"/>
    <w:rsid w:val="00055B33"/>
    <w:rsid w:val="00055F0A"/>
    <w:rsid w:val="00056937"/>
    <w:rsid w:val="00057055"/>
    <w:rsid w:val="000577EE"/>
    <w:rsid w:val="00060B6F"/>
    <w:rsid w:val="00061552"/>
    <w:rsid w:val="00063819"/>
    <w:rsid w:val="000647B1"/>
    <w:rsid w:val="000667D1"/>
    <w:rsid w:val="00067303"/>
    <w:rsid w:val="000677C7"/>
    <w:rsid w:val="00067B2E"/>
    <w:rsid w:val="00067C93"/>
    <w:rsid w:val="00070507"/>
    <w:rsid w:val="00070B97"/>
    <w:rsid w:val="00070DBD"/>
    <w:rsid w:val="000720E9"/>
    <w:rsid w:val="0007356C"/>
    <w:rsid w:val="00073731"/>
    <w:rsid w:val="0007399A"/>
    <w:rsid w:val="000743E3"/>
    <w:rsid w:val="00074811"/>
    <w:rsid w:val="00074905"/>
    <w:rsid w:val="00074D9C"/>
    <w:rsid w:val="00075B79"/>
    <w:rsid w:val="00075E4A"/>
    <w:rsid w:val="00075EA0"/>
    <w:rsid w:val="00076149"/>
    <w:rsid w:val="00076719"/>
    <w:rsid w:val="0007685B"/>
    <w:rsid w:val="000778F4"/>
    <w:rsid w:val="00081BDE"/>
    <w:rsid w:val="00082109"/>
    <w:rsid w:val="0008217C"/>
    <w:rsid w:val="0008251B"/>
    <w:rsid w:val="00082AF6"/>
    <w:rsid w:val="00083AAC"/>
    <w:rsid w:val="000840CE"/>
    <w:rsid w:val="000846B4"/>
    <w:rsid w:val="00085F68"/>
    <w:rsid w:val="00086022"/>
    <w:rsid w:val="000862B6"/>
    <w:rsid w:val="00087182"/>
    <w:rsid w:val="00087A0A"/>
    <w:rsid w:val="0009057A"/>
    <w:rsid w:val="00090704"/>
    <w:rsid w:val="00090844"/>
    <w:rsid w:val="00091627"/>
    <w:rsid w:val="0009172F"/>
    <w:rsid w:val="000923CB"/>
    <w:rsid w:val="00093F24"/>
    <w:rsid w:val="00093F73"/>
    <w:rsid w:val="000945D2"/>
    <w:rsid w:val="00095320"/>
    <w:rsid w:val="000959F0"/>
    <w:rsid w:val="00095A1B"/>
    <w:rsid w:val="00095CD5"/>
    <w:rsid w:val="00096AC6"/>
    <w:rsid w:val="000A0B40"/>
    <w:rsid w:val="000A0C59"/>
    <w:rsid w:val="000A0C66"/>
    <w:rsid w:val="000A0F74"/>
    <w:rsid w:val="000A1162"/>
    <w:rsid w:val="000A1762"/>
    <w:rsid w:val="000A2497"/>
    <w:rsid w:val="000A325E"/>
    <w:rsid w:val="000A3A73"/>
    <w:rsid w:val="000A3C85"/>
    <w:rsid w:val="000A4A77"/>
    <w:rsid w:val="000A50E8"/>
    <w:rsid w:val="000A5519"/>
    <w:rsid w:val="000A5560"/>
    <w:rsid w:val="000A64CC"/>
    <w:rsid w:val="000A7785"/>
    <w:rsid w:val="000A7815"/>
    <w:rsid w:val="000A7AFE"/>
    <w:rsid w:val="000A7BA0"/>
    <w:rsid w:val="000B01F1"/>
    <w:rsid w:val="000B05EF"/>
    <w:rsid w:val="000B0E23"/>
    <w:rsid w:val="000B16C3"/>
    <w:rsid w:val="000B1E75"/>
    <w:rsid w:val="000B2892"/>
    <w:rsid w:val="000B2C4F"/>
    <w:rsid w:val="000B2D09"/>
    <w:rsid w:val="000B308D"/>
    <w:rsid w:val="000B30AF"/>
    <w:rsid w:val="000B31D5"/>
    <w:rsid w:val="000B355B"/>
    <w:rsid w:val="000B3764"/>
    <w:rsid w:val="000B4D09"/>
    <w:rsid w:val="000B5037"/>
    <w:rsid w:val="000B524B"/>
    <w:rsid w:val="000B5351"/>
    <w:rsid w:val="000B59A8"/>
    <w:rsid w:val="000B65E1"/>
    <w:rsid w:val="000B74B3"/>
    <w:rsid w:val="000B752C"/>
    <w:rsid w:val="000B77A3"/>
    <w:rsid w:val="000B7EFE"/>
    <w:rsid w:val="000B7FF3"/>
    <w:rsid w:val="000C000B"/>
    <w:rsid w:val="000C0435"/>
    <w:rsid w:val="000C056A"/>
    <w:rsid w:val="000C0DC7"/>
    <w:rsid w:val="000C14A5"/>
    <w:rsid w:val="000C18FD"/>
    <w:rsid w:val="000C36D6"/>
    <w:rsid w:val="000C4836"/>
    <w:rsid w:val="000C4BF0"/>
    <w:rsid w:val="000C4E80"/>
    <w:rsid w:val="000C552B"/>
    <w:rsid w:val="000C59C1"/>
    <w:rsid w:val="000C5E38"/>
    <w:rsid w:val="000C652B"/>
    <w:rsid w:val="000C6FA1"/>
    <w:rsid w:val="000C7A77"/>
    <w:rsid w:val="000C7AAC"/>
    <w:rsid w:val="000C7FE9"/>
    <w:rsid w:val="000D00B1"/>
    <w:rsid w:val="000D06FC"/>
    <w:rsid w:val="000D0A60"/>
    <w:rsid w:val="000D179C"/>
    <w:rsid w:val="000D183D"/>
    <w:rsid w:val="000D2183"/>
    <w:rsid w:val="000D350F"/>
    <w:rsid w:val="000D37B2"/>
    <w:rsid w:val="000D3F61"/>
    <w:rsid w:val="000D4D4C"/>
    <w:rsid w:val="000D59BA"/>
    <w:rsid w:val="000D5EB5"/>
    <w:rsid w:val="000D62CA"/>
    <w:rsid w:val="000D6A1E"/>
    <w:rsid w:val="000D6E6A"/>
    <w:rsid w:val="000D74C8"/>
    <w:rsid w:val="000E05E8"/>
    <w:rsid w:val="000E0773"/>
    <w:rsid w:val="000E12D6"/>
    <w:rsid w:val="000E274F"/>
    <w:rsid w:val="000E2A89"/>
    <w:rsid w:val="000E34F9"/>
    <w:rsid w:val="000E49B8"/>
    <w:rsid w:val="000E68A9"/>
    <w:rsid w:val="000E6916"/>
    <w:rsid w:val="000E6D4E"/>
    <w:rsid w:val="000E7F6F"/>
    <w:rsid w:val="000F00B9"/>
    <w:rsid w:val="000F0783"/>
    <w:rsid w:val="000F0D4F"/>
    <w:rsid w:val="000F157B"/>
    <w:rsid w:val="000F1668"/>
    <w:rsid w:val="000F182C"/>
    <w:rsid w:val="000F201D"/>
    <w:rsid w:val="000F20F0"/>
    <w:rsid w:val="000F2C89"/>
    <w:rsid w:val="000F34C6"/>
    <w:rsid w:val="000F38DC"/>
    <w:rsid w:val="000F40FB"/>
    <w:rsid w:val="000F433A"/>
    <w:rsid w:val="000F47CE"/>
    <w:rsid w:val="000F4B25"/>
    <w:rsid w:val="000F4BC9"/>
    <w:rsid w:val="000F4DB0"/>
    <w:rsid w:val="000F513F"/>
    <w:rsid w:val="000F57C9"/>
    <w:rsid w:val="000F5939"/>
    <w:rsid w:val="000F6FF3"/>
    <w:rsid w:val="000F75B7"/>
    <w:rsid w:val="000F7862"/>
    <w:rsid w:val="000F7A15"/>
    <w:rsid w:val="000F7DD7"/>
    <w:rsid w:val="00100499"/>
    <w:rsid w:val="00100E87"/>
    <w:rsid w:val="001016AC"/>
    <w:rsid w:val="00101ECC"/>
    <w:rsid w:val="0010201C"/>
    <w:rsid w:val="00102037"/>
    <w:rsid w:val="00102291"/>
    <w:rsid w:val="001023E1"/>
    <w:rsid w:val="001025C0"/>
    <w:rsid w:val="001029E3"/>
    <w:rsid w:val="00102C39"/>
    <w:rsid w:val="00102CCE"/>
    <w:rsid w:val="00103C43"/>
    <w:rsid w:val="00104143"/>
    <w:rsid w:val="001041FE"/>
    <w:rsid w:val="00104852"/>
    <w:rsid w:val="001059E0"/>
    <w:rsid w:val="00105F9D"/>
    <w:rsid w:val="00106331"/>
    <w:rsid w:val="00106CC3"/>
    <w:rsid w:val="00106F6C"/>
    <w:rsid w:val="001077E3"/>
    <w:rsid w:val="00110023"/>
    <w:rsid w:val="00110C0D"/>
    <w:rsid w:val="00110D98"/>
    <w:rsid w:val="001116DC"/>
    <w:rsid w:val="001116FC"/>
    <w:rsid w:val="00111EF3"/>
    <w:rsid w:val="00112B70"/>
    <w:rsid w:val="001132EB"/>
    <w:rsid w:val="0011359C"/>
    <w:rsid w:val="00113896"/>
    <w:rsid w:val="001139A7"/>
    <w:rsid w:val="00114217"/>
    <w:rsid w:val="001142F7"/>
    <w:rsid w:val="00114310"/>
    <w:rsid w:val="00115C66"/>
    <w:rsid w:val="001166CB"/>
    <w:rsid w:val="00116CD5"/>
    <w:rsid w:val="00120A67"/>
    <w:rsid w:val="0012125C"/>
    <w:rsid w:val="00121F94"/>
    <w:rsid w:val="00122163"/>
    <w:rsid w:val="0012274F"/>
    <w:rsid w:val="00122B6E"/>
    <w:rsid w:val="001230C5"/>
    <w:rsid w:val="00123846"/>
    <w:rsid w:val="001244C9"/>
    <w:rsid w:val="001254E2"/>
    <w:rsid w:val="001261D1"/>
    <w:rsid w:val="00126F18"/>
    <w:rsid w:val="00127442"/>
    <w:rsid w:val="00127545"/>
    <w:rsid w:val="00127BB1"/>
    <w:rsid w:val="00127FB8"/>
    <w:rsid w:val="001313B4"/>
    <w:rsid w:val="00131D82"/>
    <w:rsid w:val="00131E97"/>
    <w:rsid w:val="00132250"/>
    <w:rsid w:val="00133879"/>
    <w:rsid w:val="00133D20"/>
    <w:rsid w:val="00133E06"/>
    <w:rsid w:val="001343AA"/>
    <w:rsid w:val="00134DED"/>
    <w:rsid w:val="001353F2"/>
    <w:rsid w:val="001354D2"/>
    <w:rsid w:val="0013552A"/>
    <w:rsid w:val="0013588E"/>
    <w:rsid w:val="001373F9"/>
    <w:rsid w:val="001375E4"/>
    <w:rsid w:val="001378E4"/>
    <w:rsid w:val="00137B5C"/>
    <w:rsid w:val="0014043C"/>
    <w:rsid w:val="0014067F"/>
    <w:rsid w:val="0014149A"/>
    <w:rsid w:val="001416DE"/>
    <w:rsid w:val="0014177B"/>
    <w:rsid w:val="001418A3"/>
    <w:rsid w:val="00141BCD"/>
    <w:rsid w:val="001434C0"/>
    <w:rsid w:val="00143B24"/>
    <w:rsid w:val="00144080"/>
    <w:rsid w:val="00145641"/>
    <w:rsid w:val="001458B6"/>
    <w:rsid w:val="00145CCE"/>
    <w:rsid w:val="001465F9"/>
    <w:rsid w:val="00146A64"/>
    <w:rsid w:val="00146AE6"/>
    <w:rsid w:val="00146E51"/>
    <w:rsid w:val="00150160"/>
    <w:rsid w:val="001505D3"/>
    <w:rsid w:val="00151511"/>
    <w:rsid w:val="00152968"/>
    <w:rsid w:val="00152BD0"/>
    <w:rsid w:val="00152BDB"/>
    <w:rsid w:val="00152D3C"/>
    <w:rsid w:val="00152FD3"/>
    <w:rsid w:val="0015316F"/>
    <w:rsid w:val="00153817"/>
    <w:rsid w:val="00153DFE"/>
    <w:rsid w:val="00153EE2"/>
    <w:rsid w:val="001541CE"/>
    <w:rsid w:val="001549CA"/>
    <w:rsid w:val="00154F9A"/>
    <w:rsid w:val="001562A7"/>
    <w:rsid w:val="00156A40"/>
    <w:rsid w:val="00156AA9"/>
    <w:rsid w:val="00157641"/>
    <w:rsid w:val="0016023D"/>
    <w:rsid w:val="00160CD7"/>
    <w:rsid w:val="00160CE6"/>
    <w:rsid w:val="00161A66"/>
    <w:rsid w:val="00162565"/>
    <w:rsid w:val="00162A53"/>
    <w:rsid w:val="00163317"/>
    <w:rsid w:val="00163445"/>
    <w:rsid w:val="00163E1F"/>
    <w:rsid w:val="00164D4C"/>
    <w:rsid w:val="00165798"/>
    <w:rsid w:val="0016580D"/>
    <w:rsid w:val="00166431"/>
    <w:rsid w:val="00167708"/>
    <w:rsid w:val="00167EBD"/>
    <w:rsid w:val="00171ACD"/>
    <w:rsid w:val="00171B2A"/>
    <w:rsid w:val="00171C23"/>
    <w:rsid w:val="0017231F"/>
    <w:rsid w:val="00173302"/>
    <w:rsid w:val="001739B8"/>
    <w:rsid w:val="00175445"/>
    <w:rsid w:val="00175D33"/>
    <w:rsid w:val="00177041"/>
    <w:rsid w:val="0017708B"/>
    <w:rsid w:val="00177105"/>
    <w:rsid w:val="00177294"/>
    <w:rsid w:val="00177CEB"/>
    <w:rsid w:val="001825FC"/>
    <w:rsid w:val="00182B66"/>
    <w:rsid w:val="0018311F"/>
    <w:rsid w:val="001837D2"/>
    <w:rsid w:val="001837EB"/>
    <w:rsid w:val="001839A0"/>
    <w:rsid w:val="00183E6F"/>
    <w:rsid w:val="001845F9"/>
    <w:rsid w:val="0018479B"/>
    <w:rsid w:val="00184807"/>
    <w:rsid w:val="00185C92"/>
    <w:rsid w:val="00185E09"/>
    <w:rsid w:val="001860D0"/>
    <w:rsid w:val="0018623F"/>
    <w:rsid w:val="00186256"/>
    <w:rsid w:val="00186390"/>
    <w:rsid w:val="0018716F"/>
    <w:rsid w:val="00187745"/>
    <w:rsid w:val="001903C1"/>
    <w:rsid w:val="00190C8D"/>
    <w:rsid w:val="00191402"/>
    <w:rsid w:val="00191470"/>
    <w:rsid w:val="00192795"/>
    <w:rsid w:val="001928FB"/>
    <w:rsid w:val="001938FB"/>
    <w:rsid w:val="001942D6"/>
    <w:rsid w:val="0019478B"/>
    <w:rsid w:val="0019506E"/>
    <w:rsid w:val="00195882"/>
    <w:rsid w:val="00197040"/>
    <w:rsid w:val="001970A3"/>
    <w:rsid w:val="00197226"/>
    <w:rsid w:val="001976B5"/>
    <w:rsid w:val="001A0376"/>
    <w:rsid w:val="001A0717"/>
    <w:rsid w:val="001A0D29"/>
    <w:rsid w:val="001A1E6E"/>
    <w:rsid w:val="001A2810"/>
    <w:rsid w:val="001A2AEF"/>
    <w:rsid w:val="001A3126"/>
    <w:rsid w:val="001A33F3"/>
    <w:rsid w:val="001A415F"/>
    <w:rsid w:val="001A4278"/>
    <w:rsid w:val="001A4725"/>
    <w:rsid w:val="001A47C1"/>
    <w:rsid w:val="001A4DE6"/>
    <w:rsid w:val="001A59B5"/>
    <w:rsid w:val="001A6227"/>
    <w:rsid w:val="001A6683"/>
    <w:rsid w:val="001A6990"/>
    <w:rsid w:val="001A6E10"/>
    <w:rsid w:val="001A77C4"/>
    <w:rsid w:val="001B00CF"/>
    <w:rsid w:val="001B060A"/>
    <w:rsid w:val="001B0D9D"/>
    <w:rsid w:val="001B0ED8"/>
    <w:rsid w:val="001B11B4"/>
    <w:rsid w:val="001B127C"/>
    <w:rsid w:val="001B15D9"/>
    <w:rsid w:val="001B20F1"/>
    <w:rsid w:val="001B2739"/>
    <w:rsid w:val="001B438A"/>
    <w:rsid w:val="001B45E0"/>
    <w:rsid w:val="001B50F4"/>
    <w:rsid w:val="001B6390"/>
    <w:rsid w:val="001B673A"/>
    <w:rsid w:val="001B6C56"/>
    <w:rsid w:val="001B6F4E"/>
    <w:rsid w:val="001B719E"/>
    <w:rsid w:val="001B7C08"/>
    <w:rsid w:val="001B7F8D"/>
    <w:rsid w:val="001C0184"/>
    <w:rsid w:val="001C0691"/>
    <w:rsid w:val="001C0FF0"/>
    <w:rsid w:val="001C1223"/>
    <w:rsid w:val="001C12FF"/>
    <w:rsid w:val="001C212D"/>
    <w:rsid w:val="001C2927"/>
    <w:rsid w:val="001C2B4F"/>
    <w:rsid w:val="001C2E92"/>
    <w:rsid w:val="001C3B93"/>
    <w:rsid w:val="001C3C0E"/>
    <w:rsid w:val="001C468A"/>
    <w:rsid w:val="001C4733"/>
    <w:rsid w:val="001C4798"/>
    <w:rsid w:val="001C5445"/>
    <w:rsid w:val="001C5DC9"/>
    <w:rsid w:val="001C603D"/>
    <w:rsid w:val="001C6BEB"/>
    <w:rsid w:val="001C727A"/>
    <w:rsid w:val="001C7451"/>
    <w:rsid w:val="001C77D5"/>
    <w:rsid w:val="001C7977"/>
    <w:rsid w:val="001D158B"/>
    <w:rsid w:val="001D1C24"/>
    <w:rsid w:val="001D229F"/>
    <w:rsid w:val="001D22B8"/>
    <w:rsid w:val="001D2A4F"/>
    <w:rsid w:val="001D4BD2"/>
    <w:rsid w:val="001D4C6E"/>
    <w:rsid w:val="001D4D5C"/>
    <w:rsid w:val="001D5282"/>
    <w:rsid w:val="001D5BF1"/>
    <w:rsid w:val="001D636A"/>
    <w:rsid w:val="001D6CFF"/>
    <w:rsid w:val="001D7F55"/>
    <w:rsid w:val="001E0D82"/>
    <w:rsid w:val="001E1499"/>
    <w:rsid w:val="001E1EBC"/>
    <w:rsid w:val="001E21DE"/>
    <w:rsid w:val="001E4D66"/>
    <w:rsid w:val="001E5A9A"/>
    <w:rsid w:val="001E5EA9"/>
    <w:rsid w:val="001E6E7D"/>
    <w:rsid w:val="001E7BFE"/>
    <w:rsid w:val="001F02F6"/>
    <w:rsid w:val="001F0532"/>
    <w:rsid w:val="001F06CD"/>
    <w:rsid w:val="001F3178"/>
    <w:rsid w:val="001F3AF8"/>
    <w:rsid w:val="001F3C43"/>
    <w:rsid w:val="001F434E"/>
    <w:rsid w:val="001F4435"/>
    <w:rsid w:val="001F44B9"/>
    <w:rsid w:val="001F58C1"/>
    <w:rsid w:val="001F729B"/>
    <w:rsid w:val="001F76A1"/>
    <w:rsid w:val="001F7CE7"/>
    <w:rsid w:val="00200894"/>
    <w:rsid w:val="00200951"/>
    <w:rsid w:val="00200E11"/>
    <w:rsid w:val="00201278"/>
    <w:rsid w:val="002017DF"/>
    <w:rsid w:val="00202501"/>
    <w:rsid w:val="002025AB"/>
    <w:rsid w:val="00203707"/>
    <w:rsid w:val="00204F76"/>
    <w:rsid w:val="00205978"/>
    <w:rsid w:val="002059B9"/>
    <w:rsid w:val="002063A0"/>
    <w:rsid w:val="002066FF"/>
    <w:rsid w:val="0020723D"/>
    <w:rsid w:val="0020760C"/>
    <w:rsid w:val="002112B1"/>
    <w:rsid w:val="00211DCA"/>
    <w:rsid w:val="0021229E"/>
    <w:rsid w:val="00212498"/>
    <w:rsid w:val="0021261F"/>
    <w:rsid w:val="00212E3C"/>
    <w:rsid w:val="0021402B"/>
    <w:rsid w:val="002143E8"/>
    <w:rsid w:val="00214C07"/>
    <w:rsid w:val="00215592"/>
    <w:rsid w:val="00217315"/>
    <w:rsid w:val="00217499"/>
    <w:rsid w:val="00217FB2"/>
    <w:rsid w:val="0022155B"/>
    <w:rsid w:val="00221961"/>
    <w:rsid w:val="00222509"/>
    <w:rsid w:val="00222BA6"/>
    <w:rsid w:val="00223676"/>
    <w:rsid w:val="00224103"/>
    <w:rsid w:val="00225402"/>
    <w:rsid w:val="00226088"/>
    <w:rsid w:val="00226F46"/>
    <w:rsid w:val="002270E1"/>
    <w:rsid w:val="00227573"/>
    <w:rsid w:val="00227746"/>
    <w:rsid w:val="00227A10"/>
    <w:rsid w:val="00227DE9"/>
    <w:rsid w:val="00230CBA"/>
    <w:rsid w:val="00230CE6"/>
    <w:rsid w:val="0023160F"/>
    <w:rsid w:val="0023196E"/>
    <w:rsid w:val="00232485"/>
    <w:rsid w:val="0023320F"/>
    <w:rsid w:val="00233424"/>
    <w:rsid w:val="00233571"/>
    <w:rsid w:val="002338DA"/>
    <w:rsid w:val="0023442C"/>
    <w:rsid w:val="00235DA9"/>
    <w:rsid w:val="00236EC4"/>
    <w:rsid w:val="00237038"/>
    <w:rsid w:val="00237F1B"/>
    <w:rsid w:val="0024195E"/>
    <w:rsid w:val="00241A37"/>
    <w:rsid w:val="00242113"/>
    <w:rsid w:val="002429D0"/>
    <w:rsid w:val="00242BDA"/>
    <w:rsid w:val="00242F0C"/>
    <w:rsid w:val="00243C75"/>
    <w:rsid w:val="00244864"/>
    <w:rsid w:val="002459E9"/>
    <w:rsid w:val="002468F8"/>
    <w:rsid w:val="00246B0A"/>
    <w:rsid w:val="00247ACA"/>
    <w:rsid w:val="00250B11"/>
    <w:rsid w:val="00251C13"/>
    <w:rsid w:val="002529F5"/>
    <w:rsid w:val="00252C08"/>
    <w:rsid w:val="002534DD"/>
    <w:rsid w:val="0025395E"/>
    <w:rsid w:val="002574CA"/>
    <w:rsid w:val="002577A3"/>
    <w:rsid w:val="00257E50"/>
    <w:rsid w:val="00260E34"/>
    <w:rsid w:val="002614BF"/>
    <w:rsid w:val="0026208B"/>
    <w:rsid w:val="00262177"/>
    <w:rsid w:val="0026322B"/>
    <w:rsid w:val="00263299"/>
    <w:rsid w:val="00264FD1"/>
    <w:rsid w:val="0026604A"/>
    <w:rsid w:val="0026667E"/>
    <w:rsid w:val="002669B1"/>
    <w:rsid w:val="00266EF2"/>
    <w:rsid w:val="0027049B"/>
    <w:rsid w:val="002714CA"/>
    <w:rsid w:val="00271827"/>
    <w:rsid w:val="0027294D"/>
    <w:rsid w:val="00272EE6"/>
    <w:rsid w:val="002743B8"/>
    <w:rsid w:val="002762AD"/>
    <w:rsid w:val="002771B6"/>
    <w:rsid w:val="002775D0"/>
    <w:rsid w:val="00277DD8"/>
    <w:rsid w:val="00280F0F"/>
    <w:rsid w:val="00281602"/>
    <w:rsid w:val="00281893"/>
    <w:rsid w:val="00282D78"/>
    <w:rsid w:val="00282FDF"/>
    <w:rsid w:val="00283BFF"/>
    <w:rsid w:val="00283E49"/>
    <w:rsid w:val="0028464C"/>
    <w:rsid w:val="00284F52"/>
    <w:rsid w:val="0028520B"/>
    <w:rsid w:val="00285415"/>
    <w:rsid w:val="00286CE8"/>
    <w:rsid w:val="0028716D"/>
    <w:rsid w:val="002872C7"/>
    <w:rsid w:val="00292DC7"/>
    <w:rsid w:val="00293400"/>
    <w:rsid w:val="00293B7F"/>
    <w:rsid w:val="0029474B"/>
    <w:rsid w:val="00294CDD"/>
    <w:rsid w:val="00294E66"/>
    <w:rsid w:val="002952D4"/>
    <w:rsid w:val="0029611B"/>
    <w:rsid w:val="0029684D"/>
    <w:rsid w:val="00296B7E"/>
    <w:rsid w:val="00297E32"/>
    <w:rsid w:val="002A0488"/>
    <w:rsid w:val="002A0602"/>
    <w:rsid w:val="002A0A03"/>
    <w:rsid w:val="002A16E2"/>
    <w:rsid w:val="002A27AB"/>
    <w:rsid w:val="002A2AB2"/>
    <w:rsid w:val="002A3F49"/>
    <w:rsid w:val="002A437A"/>
    <w:rsid w:val="002A5C83"/>
    <w:rsid w:val="002A5EF4"/>
    <w:rsid w:val="002A6927"/>
    <w:rsid w:val="002A6BCC"/>
    <w:rsid w:val="002A6D7C"/>
    <w:rsid w:val="002A75C4"/>
    <w:rsid w:val="002B0467"/>
    <w:rsid w:val="002B196F"/>
    <w:rsid w:val="002B38EB"/>
    <w:rsid w:val="002B4C84"/>
    <w:rsid w:val="002B5A81"/>
    <w:rsid w:val="002B6BD1"/>
    <w:rsid w:val="002B71EF"/>
    <w:rsid w:val="002B73C6"/>
    <w:rsid w:val="002B787D"/>
    <w:rsid w:val="002C01C5"/>
    <w:rsid w:val="002C01E6"/>
    <w:rsid w:val="002C02F2"/>
    <w:rsid w:val="002C1106"/>
    <w:rsid w:val="002C16BE"/>
    <w:rsid w:val="002C23B0"/>
    <w:rsid w:val="002C2486"/>
    <w:rsid w:val="002C29BC"/>
    <w:rsid w:val="002C30F7"/>
    <w:rsid w:val="002C4829"/>
    <w:rsid w:val="002C5392"/>
    <w:rsid w:val="002C7164"/>
    <w:rsid w:val="002C79EB"/>
    <w:rsid w:val="002C7A36"/>
    <w:rsid w:val="002C7B01"/>
    <w:rsid w:val="002C7E63"/>
    <w:rsid w:val="002D01E2"/>
    <w:rsid w:val="002D1A15"/>
    <w:rsid w:val="002D1AB8"/>
    <w:rsid w:val="002D29EA"/>
    <w:rsid w:val="002D362C"/>
    <w:rsid w:val="002D3DB1"/>
    <w:rsid w:val="002D4E8E"/>
    <w:rsid w:val="002D51CD"/>
    <w:rsid w:val="002D5427"/>
    <w:rsid w:val="002D5D83"/>
    <w:rsid w:val="002E0B8C"/>
    <w:rsid w:val="002E0BFB"/>
    <w:rsid w:val="002E0EEB"/>
    <w:rsid w:val="002E1087"/>
    <w:rsid w:val="002E177A"/>
    <w:rsid w:val="002E1A5D"/>
    <w:rsid w:val="002E2798"/>
    <w:rsid w:val="002E35C2"/>
    <w:rsid w:val="002E36CC"/>
    <w:rsid w:val="002E54A1"/>
    <w:rsid w:val="002E5CFC"/>
    <w:rsid w:val="002E5D4B"/>
    <w:rsid w:val="002E6718"/>
    <w:rsid w:val="002E6A9F"/>
    <w:rsid w:val="002E7137"/>
    <w:rsid w:val="002E7CA2"/>
    <w:rsid w:val="002F0D69"/>
    <w:rsid w:val="002F0FB8"/>
    <w:rsid w:val="002F13FB"/>
    <w:rsid w:val="002F1D51"/>
    <w:rsid w:val="002F26F7"/>
    <w:rsid w:val="002F2BCF"/>
    <w:rsid w:val="002F3C8E"/>
    <w:rsid w:val="002F40BF"/>
    <w:rsid w:val="002F434B"/>
    <w:rsid w:val="002F4788"/>
    <w:rsid w:val="002F50AE"/>
    <w:rsid w:val="002F5267"/>
    <w:rsid w:val="002F57AF"/>
    <w:rsid w:val="002F5C81"/>
    <w:rsid w:val="002F6110"/>
    <w:rsid w:val="002F6385"/>
    <w:rsid w:val="002F646D"/>
    <w:rsid w:val="002F6F6B"/>
    <w:rsid w:val="002F77A3"/>
    <w:rsid w:val="00300DB0"/>
    <w:rsid w:val="00301058"/>
    <w:rsid w:val="00301815"/>
    <w:rsid w:val="0030191D"/>
    <w:rsid w:val="003020D3"/>
    <w:rsid w:val="00302ADA"/>
    <w:rsid w:val="0030341D"/>
    <w:rsid w:val="00303461"/>
    <w:rsid w:val="003034CB"/>
    <w:rsid w:val="00303E78"/>
    <w:rsid w:val="0030403A"/>
    <w:rsid w:val="0030450B"/>
    <w:rsid w:val="0030457A"/>
    <w:rsid w:val="00304F91"/>
    <w:rsid w:val="00305528"/>
    <w:rsid w:val="00306293"/>
    <w:rsid w:val="00307323"/>
    <w:rsid w:val="00307502"/>
    <w:rsid w:val="00307AFA"/>
    <w:rsid w:val="0031083C"/>
    <w:rsid w:val="00310AC4"/>
    <w:rsid w:val="00310E0F"/>
    <w:rsid w:val="0031164E"/>
    <w:rsid w:val="0031271C"/>
    <w:rsid w:val="00312A01"/>
    <w:rsid w:val="00313D9F"/>
    <w:rsid w:val="003151D5"/>
    <w:rsid w:val="003157D3"/>
    <w:rsid w:val="00317DE0"/>
    <w:rsid w:val="00317FF4"/>
    <w:rsid w:val="00321012"/>
    <w:rsid w:val="00321687"/>
    <w:rsid w:val="003217F0"/>
    <w:rsid w:val="00322BC1"/>
    <w:rsid w:val="00323494"/>
    <w:rsid w:val="00323C3D"/>
    <w:rsid w:val="00323F6D"/>
    <w:rsid w:val="00326246"/>
    <w:rsid w:val="00326811"/>
    <w:rsid w:val="003306A3"/>
    <w:rsid w:val="00330E8C"/>
    <w:rsid w:val="003311EA"/>
    <w:rsid w:val="00331E16"/>
    <w:rsid w:val="003321BE"/>
    <w:rsid w:val="00332833"/>
    <w:rsid w:val="003334B5"/>
    <w:rsid w:val="00333966"/>
    <w:rsid w:val="00333E82"/>
    <w:rsid w:val="00334C6A"/>
    <w:rsid w:val="00334E1E"/>
    <w:rsid w:val="00335846"/>
    <w:rsid w:val="003359CC"/>
    <w:rsid w:val="00335AD3"/>
    <w:rsid w:val="00335EE9"/>
    <w:rsid w:val="00337429"/>
    <w:rsid w:val="003379AE"/>
    <w:rsid w:val="0034066F"/>
    <w:rsid w:val="003406FB"/>
    <w:rsid w:val="00340E14"/>
    <w:rsid w:val="0034116D"/>
    <w:rsid w:val="003411A1"/>
    <w:rsid w:val="00341282"/>
    <w:rsid w:val="00341DFA"/>
    <w:rsid w:val="00342996"/>
    <w:rsid w:val="00342DA8"/>
    <w:rsid w:val="00342EC8"/>
    <w:rsid w:val="00343BFB"/>
    <w:rsid w:val="003440C1"/>
    <w:rsid w:val="00344185"/>
    <w:rsid w:val="003443C4"/>
    <w:rsid w:val="0034446B"/>
    <w:rsid w:val="00344835"/>
    <w:rsid w:val="00344D05"/>
    <w:rsid w:val="00344EBB"/>
    <w:rsid w:val="0034584F"/>
    <w:rsid w:val="00346A6A"/>
    <w:rsid w:val="00347209"/>
    <w:rsid w:val="003477CC"/>
    <w:rsid w:val="0035051D"/>
    <w:rsid w:val="0035088D"/>
    <w:rsid w:val="00350B20"/>
    <w:rsid w:val="0035113E"/>
    <w:rsid w:val="003516DD"/>
    <w:rsid w:val="00352FB0"/>
    <w:rsid w:val="003535A2"/>
    <w:rsid w:val="00353713"/>
    <w:rsid w:val="00353DA7"/>
    <w:rsid w:val="003540B1"/>
    <w:rsid w:val="0035443C"/>
    <w:rsid w:val="00354796"/>
    <w:rsid w:val="00354813"/>
    <w:rsid w:val="00354AD4"/>
    <w:rsid w:val="003550C4"/>
    <w:rsid w:val="003557DC"/>
    <w:rsid w:val="00355E4E"/>
    <w:rsid w:val="003563D1"/>
    <w:rsid w:val="00356A3D"/>
    <w:rsid w:val="00357A31"/>
    <w:rsid w:val="0036005A"/>
    <w:rsid w:val="00360C62"/>
    <w:rsid w:val="00361FCA"/>
    <w:rsid w:val="00363635"/>
    <w:rsid w:val="00363A71"/>
    <w:rsid w:val="00364887"/>
    <w:rsid w:val="00364DBC"/>
    <w:rsid w:val="00364F37"/>
    <w:rsid w:val="00367D63"/>
    <w:rsid w:val="003705D6"/>
    <w:rsid w:val="003710DC"/>
    <w:rsid w:val="003715B7"/>
    <w:rsid w:val="00371E15"/>
    <w:rsid w:val="003720B6"/>
    <w:rsid w:val="0037217C"/>
    <w:rsid w:val="003724E7"/>
    <w:rsid w:val="003727AF"/>
    <w:rsid w:val="003727D2"/>
    <w:rsid w:val="00373106"/>
    <w:rsid w:val="00373429"/>
    <w:rsid w:val="00374716"/>
    <w:rsid w:val="00375380"/>
    <w:rsid w:val="003754FD"/>
    <w:rsid w:val="0037594C"/>
    <w:rsid w:val="0037594E"/>
    <w:rsid w:val="00375F97"/>
    <w:rsid w:val="00377ED2"/>
    <w:rsid w:val="0038071B"/>
    <w:rsid w:val="00380848"/>
    <w:rsid w:val="00380D20"/>
    <w:rsid w:val="00380F38"/>
    <w:rsid w:val="003811F4"/>
    <w:rsid w:val="00381F22"/>
    <w:rsid w:val="003825F3"/>
    <w:rsid w:val="00382D27"/>
    <w:rsid w:val="00383174"/>
    <w:rsid w:val="00384548"/>
    <w:rsid w:val="00384F2D"/>
    <w:rsid w:val="00385455"/>
    <w:rsid w:val="003856B8"/>
    <w:rsid w:val="00385BD7"/>
    <w:rsid w:val="00385CF6"/>
    <w:rsid w:val="00386C5C"/>
    <w:rsid w:val="00386DB6"/>
    <w:rsid w:val="003877EC"/>
    <w:rsid w:val="003878CD"/>
    <w:rsid w:val="00387CA1"/>
    <w:rsid w:val="00390B8C"/>
    <w:rsid w:val="00391065"/>
    <w:rsid w:val="00391A1B"/>
    <w:rsid w:val="00391C37"/>
    <w:rsid w:val="00391DB9"/>
    <w:rsid w:val="00393236"/>
    <w:rsid w:val="00393699"/>
    <w:rsid w:val="0039384D"/>
    <w:rsid w:val="00393EB0"/>
    <w:rsid w:val="00394122"/>
    <w:rsid w:val="00394142"/>
    <w:rsid w:val="0039422F"/>
    <w:rsid w:val="00394F54"/>
    <w:rsid w:val="003953FF"/>
    <w:rsid w:val="003956B7"/>
    <w:rsid w:val="00395930"/>
    <w:rsid w:val="003960B6"/>
    <w:rsid w:val="00396389"/>
    <w:rsid w:val="00397D50"/>
    <w:rsid w:val="003A2217"/>
    <w:rsid w:val="003A2952"/>
    <w:rsid w:val="003A2F01"/>
    <w:rsid w:val="003A2F6A"/>
    <w:rsid w:val="003A3547"/>
    <w:rsid w:val="003A3FF5"/>
    <w:rsid w:val="003A4FD7"/>
    <w:rsid w:val="003A524D"/>
    <w:rsid w:val="003A636F"/>
    <w:rsid w:val="003A665B"/>
    <w:rsid w:val="003A6F38"/>
    <w:rsid w:val="003A7342"/>
    <w:rsid w:val="003B0268"/>
    <w:rsid w:val="003B0424"/>
    <w:rsid w:val="003B0B44"/>
    <w:rsid w:val="003B0F0D"/>
    <w:rsid w:val="003B1305"/>
    <w:rsid w:val="003B1A6B"/>
    <w:rsid w:val="003B1BF2"/>
    <w:rsid w:val="003B2821"/>
    <w:rsid w:val="003B3254"/>
    <w:rsid w:val="003B38FA"/>
    <w:rsid w:val="003B3B8E"/>
    <w:rsid w:val="003B4EE9"/>
    <w:rsid w:val="003B5BE8"/>
    <w:rsid w:val="003B7307"/>
    <w:rsid w:val="003B7483"/>
    <w:rsid w:val="003B782B"/>
    <w:rsid w:val="003B7DF8"/>
    <w:rsid w:val="003C0662"/>
    <w:rsid w:val="003C0D41"/>
    <w:rsid w:val="003C0E99"/>
    <w:rsid w:val="003C1263"/>
    <w:rsid w:val="003C13C7"/>
    <w:rsid w:val="003C272E"/>
    <w:rsid w:val="003C2FE2"/>
    <w:rsid w:val="003C3E1F"/>
    <w:rsid w:val="003C40BB"/>
    <w:rsid w:val="003C4A53"/>
    <w:rsid w:val="003C4C0F"/>
    <w:rsid w:val="003C567D"/>
    <w:rsid w:val="003C5A56"/>
    <w:rsid w:val="003C5FDE"/>
    <w:rsid w:val="003C63B4"/>
    <w:rsid w:val="003C7338"/>
    <w:rsid w:val="003C7421"/>
    <w:rsid w:val="003C7E9F"/>
    <w:rsid w:val="003D02D5"/>
    <w:rsid w:val="003D0414"/>
    <w:rsid w:val="003D0868"/>
    <w:rsid w:val="003D1112"/>
    <w:rsid w:val="003D16A7"/>
    <w:rsid w:val="003D2246"/>
    <w:rsid w:val="003D2303"/>
    <w:rsid w:val="003D234A"/>
    <w:rsid w:val="003D2B95"/>
    <w:rsid w:val="003D2F1F"/>
    <w:rsid w:val="003D3237"/>
    <w:rsid w:val="003D3696"/>
    <w:rsid w:val="003D3EE0"/>
    <w:rsid w:val="003D46F6"/>
    <w:rsid w:val="003D48A1"/>
    <w:rsid w:val="003D4E53"/>
    <w:rsid w:val="003D5622"/>
    <w:rsid w:val="003D5A06"/>
    <w:rsid w:val="003D6671"/>
    <w:rsid w:val="003D6C9E"/>
    <w:rsid w:val="003D6D50"/>
    <w:rsid w:val="003D72BE"/>
    <w:rsid w:val="003D7725"/>
    <w:rsid w:val="003E0461"/>
    <w:rsid w:val="003E0C74"/>
    <w:rsid w:val="003E0DF4"/>
    <w:rsid w:val="003E160C"/>
    <w:rsid w:val="003E1841"/>
    <w:rsid w:val="003E1F54"/>
    <w:rsid w:val="003E1F60"/>
    <w:rsid w:val="003E2180"/>
    <w:rsid w:val="003E22B9"/>
    <w:rsid w:val="003E40BD"/>
    <w:rsid w:val="003E41D4"/>
    <w:rsid w:val="003E50A9"/>
    <w:rsid w:val="003E541A"/>
    <w:rsid w:val="003E5975"/>
    <w:rsid w:val="003E611E"/>
    <w:rsid w:val="003E6B56"/>
    <w:rsid w:val="003E7170"/>
    <w:rsid w:val="003E7ACB"/>
    <w:rsid w:val="003E7DB2"/>
    <w:rsid w:val="003F0029"/>
    <w:rsid w:val="003F0B81"/>
    <w:rsid w:val="003F2107"/>
    <w:rsid w:val="003F2CCE"/>
    <w:rsid w:val="003F3CC4"/>
    <w:rsid w:val="003F4404"/>
    <w:rsid w:val="003F4EFE"/>
    <w:rsid w:val="003F5582"/>
    <w:rsid w:val="003F5ABF"/>
    <w:rsid w:val="003F5D7E"/>
    <w:rsid w:val="003F61E9"/>
    <w:rsid w:val="003F68BD"/>
    <w:rsid w:val="003F6AD0"/>
    <w:rsid w:val="003F71D7"/>
    <w:rsid w:val="003F7DDD"/>
    <w:rsid w:val="003F7F8B"/>
    <w:rsid w:val="00401B10"/>
    <w:rsid w:val="00401E5E"/>
    <w:rsid w:val="00402268"/>
    <w:rsid w:val="004023E3"/>
    <w:rsid w:val="00402693"/>
    <w:rsid w:val="00403520"/>
    <w:rsid w:val="00403594"/>
    <w:rsid w:val="0040365E"/>
    <w:rsid w:val="00403796"/>
    <w:rsid w:val="00403945"/>
    <w:rsid w:val="00404B7C"/>
    <w:rsid w:val="00404DC0"/>
    <w:rsid w:val="00405FA3"/>
    <w:rsid w:val="0040615F"/>
    <w:rsid w:val="00407251"/>
    <w:rsid w:val="004117DC"/>
    <w:rsid w:val="00411B8F"/>
    <w:rsid w:val="00412F88"/>
    <w:rsid w:val="004148F6"/>
    <w:rsid w:val="00415699"/>
    <w:rsid w:val="00415FBD"/>
    <w:rsid w:val="0041600C"/>
    <w:rsid w:val="00416114"/>
    <w:rsid w:val="00416392"/>
    <w:rsid w:val="00416868"/>
    <w:rsid w:val="00416992"/>
    <w:rsid w:val="00416B39"/>
    <w:rsid w:val="00417E74"/>
    <w:rsid w:val="004203BD"/>
    <w:rsid w:val="004208A4"/>
    <w:rsid w:val="00420AEC"/>
    <w:rsid w:val="004211A2"/>
    <w:rsid w:val="004225A7"/>
    <w:rsid w:val="00422FC6"/>
    <w:rsid w:val="00423675"/>
    <w:rsid w:val="00423699"/>
    <w:rsid w:val="00423999"/>
    <w:rsid w:val="00423B8A"/>
    <w:rsid w:val="00424272"/>
    <w:rsid w:val="00424ABE"/>
    <w:rsid w:val="004256C5"/>
    <w:rsid w:val="00425EB5"/>
    <w:rsid w:val="004269C1"/>
    <w:rsid w:val="0043034B"/>
    <w:rsid w:val="004315AF"/>
    <w:rsid w:val="004327F3"/>
    <w:rsid w:val="00432B81"/>
    <w:rsid w:val="00434213"/>
    <w:rsid w:val="00434229"/>
    <w:rsid w:val="0043479E"/>
    <w:rsid w:val="00434C63"/>
    <w:rsid w:val="0043580D"/>
    <w:rsid w:val="00435881"/>
    <w:rsid w:val="00436101"/>
    <w:rsid w:val="00436514"/>
    <w:rsid w:val="004369B7"/>
    <w:rsid w:val="00436B59"/>
    <w:rsid w:val="00437E4D"/>
    <w:rsid w:val="004400CB"/>
    <w:rsid w:val="00440D45"/>
    <w:rsid w:val="0044103C"/>
    <w:rsid w:val="00441257"/>
    <w:rsid w:val="004412D9"/>
    <w:rsid w:val="004413BA"/>
    <w:rsid w:val="00441FB0"/>
    <w:rsid w:val="00442AB4"/>
    <w:rsid w:val="00442BB2"/>
    <w:rsid w:val="0044308D"/>
    <w:rsid w:val="00443453"/>
    <w:rsid w:val="004434D1"/>
    <w:rsid w:val="0044442B"/>
    <w:rsid w:val="004445AE"/>
    <w:rsid w:val="00444D07"/>
    <w:rsid w:val="0044595A"/>
    <w:rsid w:val="00446ECA"/>
    <w:rsid w:val="004475B2"/>
    <w:rsid w:val="00447F71"/>
    <w:rsid w:val="004515AA"/>
    <w:rsid w:val="00452561"/>
    <w:rsid w:val="00452639"/>
    <w:rsid w:val="004526F9"/>
    <w:rsid w:val="00452CC6"/>
    <w:rsid w:val="0045375A"/>
    <w:rsid w:val="00453816"/>
    <w:rsid w:val="00453A0B"/>
    <w:rsid w:val="00453EBA"/>
    <w:rsid w:val="00454BA0"/>
    <w:rsid w:val="00455ADD"/>
    <w:rsid w:val="0045611A"/>
    <w:rsid w:val="00456471"/>
    <w:rsid w:val="00456774"/>
    <w:rsid w:val="0046053F"/>
    <w:rsid w:val="004607A6"/>
    <w:rsid w:val="00460A8F"/>
    <w:rsid w:val="00460AC9"/>
    <w:rsid w:val="00461140"/>
    <w:rsid w:val="00461960"/>
    <w:rsid w:val="00461F68"/>
    <w:rsid w:val="004631AD"/>
    <w:rsid w:val="0046362E"/>
    <w:rsid w:val="0046364F"/>
    <w:rsid w:val="00463FA1"/>
    <w:rsid w:val="00463FB2"/>
    <w:rsid w:val="004643EB"/>
    <w:rsid w:val="0046459A"/>
    <w:rsid w:val="00464C9A"/>
    <w:rsid w:val="00465FAA"/>
    <w:rsid w:val="0046660F"/>
    <w:rsid w:val="0046721B"/>
    <w:rsid w:val="00467ECE"/>
    <w:rsid w:val="004704F1"/>
    <w:rsid w:val="004715A5"/>
    <w:rsid w:val="00471B08"/>
    <w:rsid w:val="00472A99"/>
    <w:rsid w:val="004732A4"/>
    <w:rsid w:val="00473EFF"/>
    <w:rsid w:val="00474026"/>
    <w:rsid w:val="00474DAC"/>
    <w:rsid w:val="004754CA"/>
    <w:rsid w:val="0047552E"/>
    <w:rsid w:val="004757A1"/>
    <w:rsid w:val="00475A21"/>
    <w:rsid w:val="00480569"/>
    <w:rsid w:val="0048066F"/>
    <w:rsid w:val="00480990"/>
    <w:rsid w:val="00480D78"/>
    <w:rsid w:val="00480F48"/>
    <w:rsid w:val="004810B1"/>
    <w:rsid w:val="004827A3"/>
    <w:rsid w:val="00482921"/>
    <w:rsid w:val="00483563"/>
    <w:rsid w:val="00484D91"/>
    <w:rsid w:val="00484E61"/>
    <w:rsid w:val="00485A4C"/>
    <w:rsid w:val="00485C35"/>
    <w:rsid w:val="00485D74"/>
    <w:rsid w:val="004861A3"/>
    <w:rsid w:val="004877ED"/>
    <w:rsid w:val="00487CBB"/>
    <w:rsid w:val="0049057D"/>
    <w:rsid w:val="0049138D"/>
    <w:rsid w:val="00491CAE"/>
    <w:rsid w:val="0049478E"/>
    <w:rsid w:val="00494CA9"/>
    <w:rsid w:val="00495342"/>
    <w:rsid w:val="0049566E"/>
    <w:rsid w:val="00495687"/>
    <w:rsid w:val="00495939"/>
    <w:rsid w:val="00495C3C"/>
    <w:rsid w:val="00497D90"/>
    <w:rsid w:val="004A012C"/>
    <w:rsid w:val="004A0557"/>
    <w:rsid w:val="004A055F"/>
    <w:rsid w:val="004A0ADD"/>
    <w:rsid w:val="004A2653"/>
    <w:rsid w:val="004A275C"/>
    <w:rsid w:val="004A2D86"/>
    <w:rsid w:val="004A2E33"/>
    <w:rsid w:val="004A56B1"/>
    <w:rsid w:val="004A6679"/>
    <w:rsid w:val="004A684B"/>
    <w:rsid w:val="004A6A38"/>
    <w:rsid w:val="004A790F"/>
    <w:rsid w:val="004A7BDD"/>
    <w:rsid w:val="004B04BB"/>
    <w:rsid w:val="004B18D9"/>
    <w:rsid w:val="004B207A"/>
    <w:rsid w:val="004B2DD0"/>
    <w:rsid w:val="004B3B97"/>
    <w:rsid w:val="004B3C2A"/>
    <w:rsid w:val="004B3EF2"/>
    <w:rsid w:val="004B4735"/>
    <w:rsid w:val="004B4C2F"/>
    <w:rsid w:val="004B56FA"/>
    <w:rsid w:val="004B622B"/>
    <w:rsid w:val="004B64D2"/>
    <w:rsid w:val="004B69DB"/>
    <w:rsid w:val="004B7063"/>
    <w:rsid w:val="004C0AF7"/>
    <w:rsid w:val="004C2563"/>
    <w:rsid w:val="004C25E4"/>
    <w:rsid w:val="004C2F9A"/>
    <w:rsid w:val="004C3794"/>
    <w:rsid w:val="004C49B0"/>
    <w:rsid w:val="004C689A"/>
    <w:rsid w:val="004C6F8B"/>
    <w:rsid w:val="004C75D8"/>
    <w:rsid w:val="004C7632"/>
    <w:rsid w:val="004D1151"/>
    <w:rsid w:val="004D1CE2"/>
    <w:rsid w:val="004D2E06"/>
    <w:rsid w:val="004D3022"/>
    <w:rsid w:val="004D31BA"/>
    <w:rsid w:val="004D34AA"/>
    <w:rsid w:val="004D35EF"/>
    <w:rsid w:val="004D3E7E"/>
    <w:rsid w:val="004D43F8"/>
    <w:rsid w:val="004D5755"/>
    <w:rsid w:val="004D5876"/>
    <w:rsid w:val="004D5B90"/>
    <w:rsid w:val="004D6E5B"/>
    <w:rsid w:val="004D6EE5"/>
    <w:rsid w:val="004D75EF"/>
    <w:rsid w:val="004D7F09"/>
    <w:rsid w:val="004E0E71"/>
    <w:rsid w:val="004E1350"/>
    <w:rsid w:val="004E16F7"/>
    <w:rsid w:val="004E17F9"/>
    <w:rsid w:val="004E26FA"/>
    <w:rsid w:val="004E372C"/>
    <w:rsid w:val="004E4473"/>
    <w:rsid w:val="004E4A9A"/>
    <w:rsid w:val="004E530B"/>
    <w:rsid w:val="004E6D53"/>
    <w:rsid w:val="004E763B"/>
    <w:rsid w:val="004E7F77"/>
    <w:rsid w:val="004F0019"/>
    <w:rsid w:val="004F0A0D"/>
    <w:rsid w:val="004F0BA2"/>
    <w:rsid w:val="004F124E"/>
    <w:rsid w:val="004F12E7"/>
    <w:rsid w:val="004F1726"/>
    <w:rsid w:val="004F1B58"/>
    <w:rsid w:val="004F23BC"/>
    <w:rsid w:val="004F29D2"/>
    <w:rsid w:val="004F39B9"/>
    <w:rsid w:val="004F3AF6"/>
    <w:rsid w:val="004F3B33"/>
    <w:rsid w:val="004F3BD6"/>
    <w:rsid w:val="004F460D"/>
    <w:rsid w:val="004F50E8"/>
    <w:rsid w:val="004F5263"/>
    <w:rsid w:val="004F5495"/>
    <w:rsid w:val="004F5F70"/>
    <w:rsid w:val="004F6746"/>
    <w:rsid w:val="004F7392"/>
    <w:rsid w:val="004F7B41"/>
    <w:rsid w:val="004F7BFC"/>
    <w:rsid w:val="00500223"/>
    <w:rsid w:val="005006BC"/>
    <w:rsid w:val="005011E6"/>
    <w:rsid w:val="00501CD2"/>
    <w:rsid w:val="005041FA"/>
    <w:rsid w:val="0050420A"/>
    <w:rsid w:val="005046DC"/>
    <w:rsid w:val="005053A9"/>
    <w:rsid w:val="005066A7"/>
    <w:rsid w:val="00506737"/>
    <w:rsid w:val="00506C39"/>
    <w:rsid w:val="00507A0D"/>
    <w:rsid w:val="00507CBD"/>
    <w:rsid w:val="00507F23"/>
    <w:rsid w:val="005100C3"/>
    <w:rsid w:val="0051086A"/>
    <w:rsid w:val="0051180E"/>
    <w:rsid w:val="0051184C"/>
    <w:rsid w:val="00512587"/>
    <w:rsid w:val="00512854"/>
    <w:rsid w:val="005135BF"/>
    <w:rsid w:val="0051384B"/>
    <w:rsid w:val="00513F82"/>
    <w:rsid w:val="005144A7"/>
    <w:rsid w:val="0051485D"/>
    <w:rsid w:val="00514C02"/>
    <w:rsid w:val="00515A51"/>
    <w:rsid w:val="005162AE"/>
    <w:rsid w:val="005162DF"/>
    <w:rsid w:val="00516998"/>
    <w:rsid w:val="005177D7"/>
    <w:rsid w:val="0051782C"/>
    <w:rsid w:val="00520D8C"/>
    <w:rsid w:val="00520E03"/>
    <w:rsid w:val="0052154E"/>
    <w:rsid w:val="0052243F"/>
    <w:rsid w:val="00522A2C"/>
    <w:rsid w:val="00523833"/>
    <w:rsid w:val="00523D81"/>
    <w:rsid w:val="00524291"/>
    <w:rsid w:val="00525531"/>
    <w:rsid w:val="00526757"/>
    <w:rsid w:val="00526906"/>
    <w:rsid w:val="00526DC8"/>
    <w:rsid w:val="00526FBE"/>
    <w:rsid w:val="00527839"/>
    <w:rsid w:val="00530CC7"/>
    <w:rsid w:val="005310FF"/>
    <w:rsid w:val="005314A8"/>
    <w:rsid w:val="005316E6"/>
    <w:rsid w:val="00531B04"/>
    <w:rsid w:val="00531F60"/>
    <w:rsid w:val="00532206"/>
    <w:rsid w:val="00534A59"/>
    <w:rsid w:val="00534C95"/>
    <w:rsid w:val="00534CCB"/>
    <w:rsid w:val="005352FC"/>
    <w:rsid w:val="00535A72"/>
    <w:rsid w:val="00535E15"/>
    <w:rsid w:val="0053728B"/>
    <w:rsid w:val="00537915"/>
    <w:rsid w:val="005379D2"/>
    <w:rsid w:val="00537D0D"/>
    <w:rsid w:val="00537DA8"/>
    <w:rsid w:val="00537F61"/>
    <w:rsid w:val="005401A4"/>
    <w:rsid w:val="00540769"/>
    <w:rsid w:val="005407D7"/>
    <w:rsid w:val="005407F4"/>
    <w:rsid w:val="00540F56"/>
    <w:rsid w:val="0054121C"/>
    <w:rsid w:val="005416FE"/>
    <w:rsid w:val="0054172F"/>
    <w:rsid w:val="00541A4A"/>
    <w:rsid w:val="00541FDA"/>
    <w:rsid w:val="0054277E"/>
    <w:rsid w:val="00542865"/>
    <w:rsid w:val="00542995"/>
    <w:rsid w:val="00542BF9"/>
    <w:rsid w:val="005433AF"/>
    <w:rsid w:val="00544015"/>
    <w:rsid w:val="0054415A"/>
    <w:rsid w:val="00544AC3"/>
    <w:rsid w:val="00544BA2"/>
    <w:rsid w:val="00544E77"/>
    <w:rsid w:val="00545968"/>
    <w:rsid w:val="00545B77"/>
    <w:rsid w:val="0054627D"/>
    <w:rsid w:val="00546426"/>
    <w:rsid w:val="005467DA"/>
    <w:rsid w:val="00547587"/>
    <w:rsid w:val="005476D3"/>
    <w:rsid w:val="00550252"/>
    <w:rsid w:val="0055057F"/>
    <w:rsid w:val="00550AB3"/>
    <w:rsid w:val="00550CEB"/>
    <w:rsid w:val="005513F9"/>
    <w:rsid w:val="0055172E"/>
    <w:rsid w:val="00551A97"/>
    <w:rsid w:val="00551E6C"/>
    <w:rsid w:val="00552C32"/>
    <w:rsid w:val="00552DF7"/>
    <w:rsid w:val="00553CF5"/>
    <w:rsid w:val="00554CE1"/>
    <w:rsid w:val="005553DD"/>
    <w:rsid w:val="00556145"/>
    <w:rsid w:val="00556E4C"/>
    <w:rsid w:val="00557D0B"/>
    <w:rsid w:val="0056112B"/>
    <w:rsid w:val="00561B46"/>
    <w:rsid w:val="005623BF"/>
    <w:rsid w:val="0056246C"/>
    <w:rsid w:val="00563CF0"/>
    <w:rsid w:val="00564301"/>
    <w:rsid w:val="00564718"/>
    <w:rsid w:val="005649C2"/>
    <w:rsid w:val="00564B70"/>
    <w:rsid w:val="00564FD0"/>
    <w:rsid w:val="00566C8A"/>
    <w:rsid w:val="005677D0"/>
    <w:rsid w:val="005700B3"/>
    <w:rsid w:val="00570270"/>
    <w:rsid w:val="00570345"/>
    <w:rsid w:val="005705B9"/>
    <w:rsid w:val="0057075A"/>
    <w:rsid w:val="0057082E"/>
    <w:rsid w:val="00570C31"/>
    <w:rsid w:val="005718A5"/>
    <w:rsid w:val="00571A19"/>
    <w:rsid w:val="00572808"/>
    <w:rsid w:val="00572906"/>
    <w:rsid w:val="00573A6C"/>
    <w:rsid w:val="00573B1A"/>
    <w:rsid w:val="00575590"/>
    <w:rsid w:val="005763F1"/>
    <w:rsid w:val="00576816"/>
    <w:rsid w:val="005805BF"/>
    <w:rsid w:val="00581AB4"/>
    <w:rsid w:val="00581C36"/>
    <w:rsid w:val="00582506"/>
    <w:rsid w:val="0058262B"/>
    <w:rsid w:val="00582809"/>
    <w:rsid w:val="00582D98"/>
    <w:rsid w:val="00583D5A"/>
    <w:rsid w:val="00583F97"/>
    <w:rsid w:val="00584126"/>
    <w:rsid w:val="00584BB8"/>
    <w:rsid w:val="00584C15"/>
    <w:rsid w:val="005855BA"/>
    <w:rsid w:val="005856D6"/>
    <w:rsid w:val="00585B0D"/>
    <w:rsid w:val="00585DD6"/>
    <w:rsid w:val="005864D7"/>
    <w:rsid w:val="00586DEE"/>
    <w:rsid w:val="00587EA8"/>
    <w:rsid w:val="00587F29"/>
    <w:rsid w:val="00590D9A"/>
    <w:rsid w:val="00590FC2"/>
    <w:rsid w:val="00591134"/>
    <w:rsid w:val="005914B2"/>
    <w:rsid w:val="00591608"/>
    <w:rsid w:val="00591722"/>
    <w:rsid w:val="00591E52"/>
    <w:rsid w:val="00592471"/>
    <w:rsid w:val="00592493"/>
    <w:rsid w:val="005927EE"/>
    <w:rsid w:val="00592C27"/>
    <w:rsid w:val="00593468"/>
    <w:rsid w:val="00593740"/>
    <w:rsid w:val="00593776"/>
    <w:rsid w:val="00594665"/>
    <w:rsid w:val="005949A5"/>
    <w:rsid w:val="0059501B"/>
    <w:rsid w:val="005955D7"/>
    <w:rsid w:val="00595B8C"/>
    <w:rsid w:val="00596205"/>
    <w:rsid w:val="0059684B"/>
    <w:rsid w:val="005970F4"/>
    <w:rsid w:val="0059772F"/>
    <w:rsid w:val="0059773B"/>
    <w:rsid w:val="00597A0D"/>
    <w:rsid w:val="005A1937"/>
    <w:rsid w:val="005A1CCA"/>
    <w:rsid w:val="005A1D58"/>
    <w:rsid w:val="005A368F"/>
    <w:rsid w:val="005A3823"/>
    <w:rsid w:val="005A396B"/>
    <w:rsid w:val="005A3E9E"/>
    <w:rsid w:val="005A3FD7"/>
    <w:rsid w:val="005A40B7"/>
    <w:rsid w:val="005A4123"/>
    <w:rsid w:val="005A45DB"/>
    <w:rsid w:val="005A504B"/>
    <w:rsid w:val="005A5B44"/>
    <w:rsid w:val="005A731C"/>
    <w:rsid w:val="005A7E79"/>
    <w:rsid w:val="005B0B75"/>
    <w:rsid w:val="005B0FB0"/>
    <w:rsid w:val="005B3B6C"/>
    <w:rsid w:val="005B401E"/>
    <w:rsid w:val="005B4204"/>
    <w:rsid w:val="005B4474"/>
    <w:rsid w:val="005B59F8"/>
    <w:rsid w:val="005B5D0A"/>
    <w:rsid w:val="005B5D1A"/>
    <w:rsid w:val="005B6292"/>
    <w:rsid w:val="005B6C2E"/>
    <w:rsid w:val="005C0EB1"/>
    <w:rsid w:val="005C1360"/>
    <w:rsid w:val="005C151B"/>
    <w:rsid w:val="005C20AC"/>
    <w:rsid w:val="005C2541"/>
    <w:rsid w:val="005C318C"/>
    <w:rsid w:val="005C547F"/>
    <w:rsid w:val="005C55AA"/>
    <w:rsid w:val="005C631D"/>
    <w:rsid w:val="005C65EA"/>
    <w:rsid w:val="005C7014"/>
    <w:rsid w:val="005C78F6"/>
    <w:rsid w:val="005D2041"/>
    <w:rsid w:val="005D28E8"/>
    <w:rsid w:val="005D299A"/>
    <w:rsid w:val="005D2A3C"/>
    <w:rsid w:val="005D3783"/>
    <w:rsid w:val="005D3954"/>
    <w:rsid w:val="005D457E"/>
    <w:rsid w:val="005D557D"/>
    <w:rsid w:val="005D5636"/>
    <w:rsid w:val="005D578F"/>
    <w:rsid w:val="005D5BD2"/>
    <w:rsid w:val="005D612F"/>
    <w:rsid w:val="005D7528"/>
    <w:rsid w:val="005E0E80"/>
    <w:rsid w:val="005E1409"/>
    <w:rsid w:val="005E1693"/>
    <w:rsid w:val="005E1826"/>
    <w:rsid w:val="005E188C"/>
    <w:rsid w:val="005E1C42"/>
    <w:rsid w:val="005E22A2"/>
    <w:rsid w:val="005E3138"/>
    <w:rsid w:val="005E31B3"/>
    <w:rsid w:val="005E3D8D"/>
    <w:rsid w:val="005E4156"/>
    <w:rsid w:val="005E4606"/>
    <w:rsid w:val="005E48F9"/>
    <w:rsid w:val="005E6A91"/>
    <w:rsid w:val="005E6EC3"/>
    <w:rsid w:val="005E778B"/>
    <w:rsid w:val="005E7EF5"/>
    <w:rsid w:val="005F081F"/>
    <w:rsid w:val="005F0AE9"/>
    <w:rsid w:val="005F370E"/>
    <w:rsid w:val="005F4020"/>
    <w:rsid w:val="005F4462"/>
    <w:rsid w:val="005F4C98"/>
    <w:rsid w:val="005F4FE1"/>
    <w:rsid w:val="005F70A0"/>
    <w:rsid w:val="005F711B"/>
    <w:rsid w:val="005F7689"/>
    <w:rsid w:val="005F77B9"/>
    <w:rsid w:val="005F7D4C"/>
    <w:rsid w:val="006002AB"/>
    <w:rsid w:val="006018A1"/>
    <w:rsid w:val="00601C96"/>
    <w:rsid w:val="00602310"/>
    <w:rsid w:val="00602829"/>
    <w:rsid w:val="006037E9"/>
    <w:rsid w:val="00603C7B"/>
    <w:rsid w:val="006043E5"/>
    <w:rsid w:val="006048B0"/>
    <w:rsid w:val="00604A32"/>
    <w:rsid w:val="00605357"/>
    <w:rsid w:val="00605411"/>
    <w:rsid w:val="006054FB"/>
    <w:rsid w:val="00605B0B"/>
    <w:rsid w:val="00605FFC"/>
    <w:rsid w:val="0060627B"/>
    <w:rsid w:val="00606295"/>
    <w:rsid w:val="00606B6A"/>
    <w:rsid w:val="0060724C"/>
    <w:rsid w:val="00607BD6"/>
    <w:rsid w:val="00611F38"/>
    <w:rsid w:val="00612334"/>
    <w:rsid w:val="00612A24"/>
    <w:rsid w:val="00612ED5"/>
    <w:rsid w:val="0061350F"/>
    <w:rsid w:val="0061444C"/>
    <w:rsid w:val="00614464"/>
    <w:rsid w:val="00614B9B"/>
    <w:rsid w:val="006151C7"/>
    <w:rsid w:val="00615409"/>
    <w:rsid w:val="00615E42"/>
    <w:rsid w:val="00616E0E"/>
    <w:rsid w:val="00616F61"/>
    <w:rsid w:val="006172DA"/>
    <w:rsid w:val="00617AFD"/>
    <w:rsid w:val="00620C85"/>
    <w:rsid w:val="006210D5"/>
    <w:rsid w:val="00623051"/>
    <w:rsid w:val="00623140"/>
    <w:rsid w:val="00623A27"/>
    <w:rsid w:val="006248C4"/>
    <w:rsid w:val="00624AD7"/>
    <w:rsid w:val="0062528F"/>
    <w:rsid w:val="00625294"/>
    <w:rsid w:val="00625757"/>
    <w:rsid w:val="00625C0E"/>
    <w:rsid w:val="00625CB7"/>
    <w:rsid w:val="006302C6"/>
    <w:rsid w:val="0063090D"/>
    <w:rsid w:val="006312A5"/>
    <w:rsid w:val="006317DC"/>
    <w:rsid w:val="006319C4"/>
    <w:rsid w:val="00631FE5"/>
    <w:rsid w:val="006327D3"/>
    <w:rsid w:val="00632842"/>
    <w:rsid w:val="00632BB6"/>
    <w:rsid w:val="0063308D"/>
    <w:rsid w:val="0063347B"/>
    <w:rsid w:val="0063389B"/>
    <w:rsid w:val="00634547"/>
    <w:rsid w:val="00635418"/>
    <w:rsid w:val="00635EF3"/>
    <w:rsid w:val="006366F0"/>
    <w:rsid w:val="00636B0E"/>
    <w:rsid w:val="00636D47"/>
    <w:rsid w:val="00637283"/>
    <w:rsid w:val="00637F16"/>
    <w:rsid w:val="00640A50"/>
    <w:rsid w:val="0064257A"/>
    <w:rsid w:val="00642C0A"/>
    <w:rsid w:val="006434DB"/>
    <w:rsid w:val="00643919"/>
    <w:rsid w:val="00643ECF"/>
    <w:rsid w:val="00643ED4"/>
    <w:rsid w:val="00644FE4"/>
    <w:rsid w:val="00645B9E"/>
    <w:rsid w:val="00645BFB"/>
    <w:rsid w:val="00645DB9"/>
    <w:rsid w:val="00645F06"/>
    <w:rsid w:val="00646371"/>
    <w:rsid w:val="0064666F"/>
    <w:rsid w:val="006475D6"/>
    <w:rsid w:val="00647A3D"/>
    <w:rsid w:val="00647DA2"/>
    <w:rsid w:val="00651629"/>
    <w:rsid w:val="00651931"/>
    <w:rsid w:val="00651CE9"/>
    <w:rsid w:val="00651E30"/>
    <w:rsid w:val="0065230A"/>
    <w:rsid w:val="006523C2"/>
    <w:rsid w:val="00652C04"/>
    <w:rsid w:val="0065351E"/>
    <w:rsid w:val="00653621"/>
    <w:rsid w:val="00653F47"/>
    <w:rsid w:val="00653F6D"/>
    <w:rsid w:val="00654500"/>
    <w:rsid w:val="0065462A"/>
    <w:rsid w:val="006546F8"/>
    <w:rsid w:val="00654B90"/>
    <w:rsid w:val="00655545"/>
    <w:rsid w:val="00655ECF"/>
    <w:rsid w:val="00656BCC"/>
    <w:rsid w:val="00657A29"/>
    <w:rsid w:val="006607F0"/>
    <w:rsid w:val="006611F9"/>
    <w:rsid w:val="006615F1"/>
    <w:rsid w:val="006621B3"/>
    <w:rsid w:val="00662B93"/>
    <w:rsid w:val="006634DA"/>
    <w:rsid w:val="00663C11"/>
    <w:rsid w:val="00663DF1"/>
    <w:rsid w:val="00664384"/>
    <w:rsid w:val="006643D6"/>
    <w:rsid w:val="00664E3A"/>
    <w:rsid w:val="00664FFB"/>
    <w:rsid w:val="0066527D"/>
    <w:rsid w:val="0066548B"/>
    <w:rsid w:val="006668FD"/>
    <w:rsid w:val="006669E1"/>
    <w:rsid w:val="0066789A"/>
    <w:rsid w:val="00667E6E"/>
    <w:rsid w:val="00667F7F"/>
    <w:rsid w:val="006700BB"/>
    <w:rsid w:val="006700D1"/>
    <w:rsid w:val="0067131E"/>
    <w:rsid w:val="006714B2"/>
    <w:rsid w:val="00671B9B"/>
    <w:rsid w:val="00672138"/>
    <w:rsid w:val="006724E3"/>
    <w:rsid w:val="006727CE"/>
    <w:rsid w:val="00672C9A"/>
    <w:rsid w:val="00672E29"/>
    <w:rsid w:val="0067352D"/>
    <w:rsid w:val="0067397E"/>
    <w:rsid w:val="00674159"/>
    <w:rsid w:val="00674547"/>
    <w:rsid w:val="00675875"/>
    <w:rsid w:val="006760B4"/>
    <w:rsid w:val="006774ED"/>
    <w:rsid w:val="00677642"/>
    <w:rsid w:val="006776EF"/>
    <w:rsid w:val="00677B54"/>
    <w:rsid w:val="00677D87"/>
    <w:rsid w:val="006801B7"/>
    <w:rsid w:val="0068060A"/>
    <w:rsid w:val="00680F80"/>
    <w:rsid w:val="006822CC"/>
    <w:rsid w:val="0068263A"/>
    <w:rsid w:val="006831B9"/>
    <w:rsid w:val="00683E9C"/>
    <w:rsid w:val="006840FD"/>
    <w:rsid w:val="00684DE2"/>
    <w:rsid w:val="0068511F"/>
    <w:rsid w:val="006854CA"/>
    <w:rsid w:val="006856D3"/>
    <w:rsid w:val="00685875"/>
    <w:rsid w:val="006861A1"/>
    <w:rsid w:val="006865CE"/>
    <w:rsid w:val="00686AA4"/>
    <w:rsid w:val="006870B0"/>
    <w:rsid w:val="00690270"/>
    <w:rsid w:val="00690AC6"/>
    <w:rsid w:val="00690F83"/>
    <w:rsid w:val="00691007"/>
    <w:rsid w:val="006912F5"/>
    <w:rsid w:val="00691C85"/>
    <w:rsid w:val="00692348"/>
    <w:rsid w:val="006928D2"/>
    <w:rsid w:val="006945E4"/>
    <w:rsid w:val="006948B2"/>
    <w:rsid w:val="00694FA5"/>
    <w:rsid w:val="0069502E"/>
    <w:rsid w:val="006950EA"/>
    <w:rsid w:val="0069522B"/>
    <w:rsid w:val="00695C4A"/>
    <w:rsid w:val="006960E5"/>
    <w:rsid w:val="00696EED"/>
    <w:rsid w:val="006975DC"/>
    <w:rsid w:val="00697646"/>
    <w:rsid w:val="00697731"/>
    <w:rsid w:val="006A01C9"/>
    <w:rsid w:val="006A078A"/>
    <w:rsid w:val="006A1D82"/>
    <w:rsid w:val="006A21ED"/>
    <w:rsid w:val="006A2DCA"/>
    <w:rsid w:val="006A2EF4"/>
    <w:rsid w:val="006A3126"/>
    <w:rsid w:val="006A31B9"/>
    <w:rsid w:val="006A3D61"/>
    <w:rsid w:val="006A4AA9"/>
    <w:rsid w:val="006A5357"/>
    <w:rsid w:val="006A5A9F"/>
    <w:rsid w:val="006A5E7E"/>
    <w:rsid w:val="006A64F5"/>
    <w:rsid w:val="006A6EF6"/>
    <w:rsid w:val="006A7058"/>
    <w:rsid w:val="006A7450"/>
    <w:rsid w:val="006B0E81"/>
    <w:rsid w:val="006B1BD5"/>
    <w:rsid w:val="006B1F13"/>
    <w:rsid w:val="006B205E"/>
    <w:rsid w:val="006B2B4F"/>
    <w:rsid w:val="006B3A6B"/>
    <w:rsid w:val="006B539B"/>
    <w:rsid w:val="006B59D6"/>
    <w:rsid w:val="006B60BF"/>
    <w:rsid w:val="006B7F28"/>
    <w:rsid w:val="006B7F69"/>
    <w:rsid w:val="006C0DBC"/>
    <w:rsid w:val="006C1328"/>
    <w:rsid w:val="006C16B5"/>
    <w:rsid w:val="006C1C9D"/>
    <w:rsid w:val="006C2B68"/>
    <w:rsid w:val="006C3598"/>
    <w:rsid w:val="006C36FE"/>
    <w:rsid w:val="006C3BD8"/>
    <w:rsid w:val="006C45C7"/>
    <w:rsid w:val="006C4678"/>
    <w:rsid w:val="006C485B"/>
    <w:rsid w:val="006C4E4E"/>
    <w:rsid w:val="006C5806"/>
    <w:rsid w:val="006C597D"/>
    <w:rsid w:val="006C5BA7"/>
    <w:rsid w:val="006C69D9"/>
    <w:rsid w:val="006C7A11"/>
    <w:rsid w:val="006D078D"/>
    <w:rsid w:val="006D0C47"/>
    <w:rsid w:val="006D14DC"/>
    <w:rsid w:val="006D1C11"/>
    <w:rsid w:val="006D2760"/>
    <w:rsid w:val="006D3423"/>
    <w:rsid w:val="006D4638"/>
    <w:rsid w:val="006D4BC2"/>
    <w:rsid w:val="006D537F"/>
    <w:rsid w:val="006D5AEE"/>
    <w:rsid w:val="006D62BB"/>
    <w:rsid w:val="006D7DFF"/>
    <w:rsid w:val="006E011F"/>
    <w:rsid w:val="006E0A8A"/>
    <w:rsid w:val="006E15D8"/>
    <w:rsid w:val="006E1769"/>
    <w:rsid w:val="006E1BEE"/>
    <w:rsid w:val="006E1C9B"/>
    <w:rsid w:val="006E1CA8"/>
    <w:rsid w:val="006E2EE5"/>
    <w:rsid w:val="006E3691"/>
    <w:rsid w:val="006E4BB0"/>
    <w:rsid w:val="006E4DBC"/>
    <w:rsid w:val="006E58B1"/>
    <w:rsid w:val="006F0795"/>
    <w:rsid w:val="006F0BA8"/>
    <w:rsid w:val="006F0F09"/>
    <w:rsid w:val="006F12AB"/>
    <w:rsid w:val="006F1D9E"/>
    <w:rsid w:val="006F1E3C"/>
    <w:rsid w:val="006F221E"/>
    <w:rsid w:val="006F2746"/>
    <w:rsid w:val="006F2DF0"/>
    <w:rsid w:val="006F2ECD"/>
    <w:rsid w:val="006F2F69"/>
    <w:rsid w:val="006F3892"/>
    <w:rsid w:val="006F397E"/>
    <w:rsid w:val="006F3C62"/>
    <w:rsid w:val="006F3F88"/>
    <w:rsid w:val="006F652C"/>
    <w:rsid w:val="006F6738"/>
    <w:rsid w:val="006F70C0"/>
    <w:rsid w:val="006F75FD"/>
    <w:rsid w:val="0070041D"/>
    <w:rsid w:val="007007FE"/>
    <w:rsid w:val="007013D9"/>
    <w:rsid w:val="00701C5C"/>
    <w:rsid w:val="00701C8E"/>
    <w:rsid w:val="00701FEE"/>
    <w:rsid w:val="00702AFF"/>
    <w:rsid w:val="00703A40"/>
    <w:rsid w:val="00704405"/>
    <w:rsid w:val="007044AC"/>
    <w:rsid w:val="00704D2A"/>
    <w:rsid w:val="00704DED"/>
    <w:rsid w:val="007056E0"/>
    <w:rsid w:val="00706253"/>
    <w:rsid w:val="007065C6"/>
    <w:rsid w:val="00706AEC"/>
    <w:rsid w:val="00706C23"/>
    <w:rsid w:val="007073BE"/>
    <w:rsid w:val="00710ABC"/>
    <w:rsid w:val="00710BA9"/>
    <w:rsid w:val="00712087"/>
    <w:rsid w:val="007120B7"/>
    <w:rsid w:val="007124DF"/>
    <w:rsid w:val="00713234"/>
    <w:rsid w:val="007132EF"/>
    <w:rsid w:val="00713312"/>
    <w:rsid w:val="00713314"/>
    <w:rsid w:val="0071331F"/>
    <w:rsid w:val="00713DA8"/>
    <w:rsid w:val="00714326"/>
    <w:rsid w:val="00714FA7"/>
    <w:rsid w:val="0071514E"/>
    <w:rsid w:val="007157F7"/>
    <w:rsid w:val="007158B9"/>
    <w:rsid w:val="00715C3C"/>
    <w:rsid w:val="00716C95"/>
    <w:rsid w:val="00716E18"/>
    <w:rsid w:val="00716F2B"/>
    <w:rsid w:val="00717096"/>
    <w:rsid w:val="00717772"/>
    <w:rsid w:val="0072076A"/>
    <w:rsid w:val="00720D1A"/>
    <w:rsid w:val="00721198"/>
    <w:rsid w:val="0072149A"/>
    <w:rsid w:val="00721F51"/>
    <w:rsid w:val="00722686"/>
    <w:rsid w:val="00722FCB"/>
    <w:rsid w:val="00723DD1"/>
    <w:rsid w:val="007240F2"/>
    <w:rsid w:val="007254DA"/>
    <w:rsid w:val="0072578C"/>
    <w:rsid w:val="00725D06"/>
    <w:rsid w:val="0072639D"/>
    <w:rsid w:val="00726459"/>
    <w:rsid w:val="00726747"/>
    <w:rsid w:val="00726B71"/>
    <w:rsid w:val="0072766E"/>
    <w:rsid w:val="0072791F"/>
    <w:rsid w:val="00727B71"/>
    <w:rsid w:val="00727B8F"/>
    <w:rsid w:val="00730653"/>
    <w:rsid w:val="00730AF2"/>
    <w:rsid w:val="00730E13"/>
    <w:rsid w:val="00730E5E"/>
    <w:rsid w:val="00731691"/>
    <w:rsid w:val="00731881"/>
    <w:rsid w:val="00731A50"/>
    <w:rsid w:val="007321B8"/>
    <w:rsid w:val="007330A2"/>
    <w:rsid w:val="00733490"/>
    <w:rsid w:val="00733ED6"/>
    <w:rsid w:val="00734A9E"/>
    <w:rsid w:val="00734AA2"/>
    <w:rsid w:val="00734C4E"/>
    <w:rsid w:val="00735777"/>
    <w:rsid w:val="0073633F"/>
    <w:rsid w:val="007369ED"/>
    <w:rsid w:val="00736AC0"/>
    <w:rsid w:val="00736FDA"/>
    <w:rsid w:val="007371D9"/>
    <w:rsid w:val="00740341"/>
    <w:rsid w:val="00740987"/>
    <w:rsid w:val="00740BA3"/>
    <w:rsid w:val="00740E27"/>
    <w:rsid w:val="007414A2"/>
    <w:rsid w:val="007414D2"/>
    <w:rsid w:val="007417A1"/>
    <w:rsid w:val="00741B6C"/>
    <w:rsid w:val="00742266"/>
    <w:rsid w:val="007424E0"/>
    <w:rsid w:val="0074262D"/>
    <w:rsid w:val="007427EB"/>
    <w:rsid w:val="00743099"/>
    <w:rsid w:val="00743A52"/>
    <w:rsid w:val="00743F48"/>
    <w:rsid w:val="0074496E"/>
    <w:rsid w:val="007456DA"/>
    <w:rsid w:val="00745C41"/>
    <w:rsid w:val="00745E30"/>
    <w:rsid w:val="0074697C"/>
    <w:rsid w:val="00750032"/>
    <w:rsid w:val="0075030B"/>
    <w:rsid w:val="00750A1E"/>
    <w:rsid w:val="00750F3E"/>
    <w:rsid w:val="0075171F"/>
    <w:rsid w:val="0075187C"/>
    <w:rsid w:val="007536A1"/>
    <w:rsid w:val="007543AD"/>
    <w:rsid w:val="0075483A"/>
    <w:rsid w:val="00755E5C"/>
    <w:rsid w:val="007569E0"/>
    <w:rsid w:val="00756B2E"/>
    <w:rsid w:val="00756F21"/>
    <w:rsid w:val="00760198"/>
    <w:rsid w:val="007606BB"/>
    <w:rsid w:val="007610DA"/>
    <w:rsid w:val="007615A8"/>
    <w:rsid w:val="0076175E"/>
    <w:rsid w:val="00761953"/>
    <w:rsid w:val="00761DE7"/>
    <w:rsid w:val="0076265F"/>
    <w:rsid w:val="00762B28"/>
    <w:rsid w:val="00763CDA"/>
    <w:rsid w:val="007640B0"/>
    <w:rsid w:val="00764558"/>
    <w:rsid w:val="00765695"/>
    <w:rsid w:val="007658F1"/>
    <w:rsid w:val="00765FCF"/>
    <w:rsid w:val="0076675D"/>
    <w:rsid w:val="00766B69"/>
    <w:rsid w:val="00766F26"/>
    <w:rsid w:val="007708AB"/>
    <w:rsid w:val="00770AA7"/>
    <w:rsid w:val="00770EB0"/>
    <w:rsid w:val="00771121"/>
    <w:rsid w:val="0077138B"/>
    <w:rsid w:val="00771BBB"/>
    <w:rsid w:val="007729F7"/>
    <w:rsid w:val="00772CAB"/>
    <w:rsid w:val="00773045"/>
    <w:rsid w:val="007733D3"/>
    <w:rsid w:val="007735AF"/>
    <w:rsid w:val="00774832"/>
    <w:rsid w:val="00774D41"/>
    <w:rsid w:val="00775EAA"/>
    <w:rsid w:val="00776824"/>
    <w:rsid w:val="00776D73"/>
    <w:rsid w:val="007805DF"/>
    <w:rsid w:val="00780A72"/>
    <w:rsid w:val="00780C99"/>
    <w:rsid w:val="007816F2"/>
    <w:rsid w:val="00781BA4"/>
    <w:rsid w:val="00781C07"/>
    <w:rsid w:val="00782676"/>
    <w:rsid w:val="00782D47"/>
    <w:rsid w:val="00783609"/>
    <w:rsid w:val="007844A3"/>
    <w:rsid w:val="00784EE1"/>
    <w:rsid w:val="007852CC"/>
    <w:rsid w:val="0078568A"/>
    <w:rsid w:val="00785945"/>
    <w:rsid w:val="00787A18"/>
    <w:rsid w:val="00787EDC"/>
    <w:rsid w:val="007902F9"/>
    <w:rsid w:val="007902FF"/>
    <w:rsid w:val="00790333"/>
    <w:rsid w:val="007908F4"/>
    <w:rsid w:val="007923B4"/>
    <w:rsid w:val="00792823"/>
    <w:rsid w:val="00792958"/>
    <w:rsid w:val="00793077"/>
    <w:rsid w:val="00793375"/>
    <w:rsid w:val="0079473F"/>
    <w:rsid w:val="0079499B"/>
    <w:rsid w:val="00794A58"/>
    <w:rsid w:val="00794B13"/>
    <w:rsid w:val="00794C33"/>
    <w:rsid w:val="00794CF0"/>
    <w:rsid w:val="00795379"/>
    <w:rsid w:val="00795462"/>
    <w:rsid w:val="00796B89"/>
    <w:rsid w:val="00797252"/>
    <w:rsid w:val="007A100A"/>
    <w:rsid w:val="007A1C69"/>
    <w:rsid w:val="007A2358"/>
    <w:rsid w:val="007A263E"/>
    <w:rsid w:val="007A278B"/>
    <w:rsid w:val="007A2AEE"/>
    <w:rsid w:val="007A2FF0"/>
    <w:rsid w:val="007A416D"/>
    <w:rsid w:val="007A4356"/>
    <w:rsid w:val="007A5835"/>
    <w:rsid w:val="007A5856"/>
    <w:rsid w:val="007A59C2"/>
    <w:rsid w:val="007A6BE0"/>
    <w:rsid w:val="007A75A1"/>
    <w:rsid w:val="007A7D95"/>
    <w:rsid w:val="007B0094"/>
    <w:rsid w:val="007B013B"/>
    <w:rsid w:val="007B0435"/>
    <w:rsid w:val="007B0D06"/>
    <w:rsid w:val="007B157A"/>
    <w:rsid w:val="007B1D0F"/>
    <w:rsid w:val="007B1EB1"/>
    <w:rsid w:val="007B209F"/>
    <w:rsid w:val="007B230B"/>
    <w:rsid w:val="007B47B5"/>
    <w:rsid w:val="007B49DD"/>
    <w:rsid w:val="007B6229"/>
    <w:rsid w:val="007B62EB"/>
    <w:rsid w:val="007B662E"/>
    <w:rsid w:val="007B6762"/>
    <w:rsid w:val="007B68EC"/>
    <w:rsid w:val="007B6E6A"/>
    <w:rsid w:val="007B7B9F"/>
    <w:rsid w:val="007B7CC3"/>
    <w:rsid w:val="007B7FE6"/>
    <w:rsid w:val="007C0116"/>
    <w:rsid w:val="007C0376"/>
    <w:rsid w:val="007C10AF"/>
    <w:rsid w:val="007C10BB"/>
    <w:rsid w:val="007C24B8"/>
    <w:rsid w:val="007C253B"/>
    <w:rsid w:val="007C27F4"/>
    <w:rsid w:val="007C2AD2"/>
    <w:rsid w:val="007C30FF"/>
    <w:rsid w:val="007C351B"/>
    <w:rsid w:val="007C3B51"/>
    <w:rsid w:val="007C3FC3"/>
    <w:rsid w:val="007C45A1"/>
    <w:rsid w:val="007C5B3A"/>
    <w:rsid w:val="007C622B"/>
    <w:rsid w:val="007C6FA4"/>
    <w:rsid w:val="007C7480"/>
    <w:rsid w:val="007C75EA"/>
    <w:rsid w:val="007C7F36"/>
    <w:rsid w:val="007D0892"/>
    <w:rsid w:val="007D102D"/>
    <w:rsid w:val="007D1248"/>
    <w:rsid w:val="007D148B"/>
    <w:rsid w:val="007D1C46"/>
    <w:rsid w:val="007D1F99"/>
    <w:rsid w:val="007D2003"/>
    <w:rsid w:val="007D2D4B"/>
    <w:rsid w:val="007D3E26"/>
    <w:rsid w:val="007D42B5"/>
    <w:rsid w:val="007D42DB"/>
    <w:rsid w:val="007D4DFD"/>
    <w:rsid w:val="007D53BD"/>
    <w:rsid w:val="007D55B3"/>
    <w:rsid w:val="007D64B6"/>
    <w:rsid w:val="007D6900"/>
    <w:rsid w:val="007D6BF4"/>
    <w:rsid w:val="007D7113"/>
    <w:rsid w:val="007D7432"/>
    <w:rsid w:val="007D76D2"/>
    <w:rsid w:val="007D7CD3"/>
    <w:rsid w:val="007E0AD0"/>
    <w:rsid w:val="007E0EB7"/>
    <w:rsid w:val="007E10D5"/>
    <w:rsid w:val="007E158F"/>
    <w:rsid w:val="007E324E"/>
    <w:rsid w:val="007E39E2"/>
    <w:rsid w:val="007E3C43"/>
    <w:rsid w:val="007E3D8D"/>
    <w:rsid w:val="007E3FAF"/>
    <w:rsid w:val="007E4070"/>
    <w:rsid w:val="007E4715"/>
    <w:rsid w:val="007E5623"/>
    <w:rsid w:val="007E7230"/>
    <w:rsid w:val="007E7697"/>
    <w:rsid w:val="007F0F56"/>
    <w:rsid w:val="007F1549"/>
    <w:rsid w:val="007F156A"/>
    <w:rsid w:val="007F277A"/>
    <w:rsid w:val="007F347E"/>
    <w:rsid w:val="007F4701"/>
    <w:rsid w:val="007F5D0E"/>
    <w:rsid w:val="007F6E69"/>
    <w:rsid w:val="007F7143"/>
    <w:rsid w:val="007F7B4A"/>
    <w:rsid w:val="00800CEC"/>
    <w:rsid w:val="00801105"/>
    <w:rsid w:val="0080233A"/>
    <w:rsid w:val="00802F5A"/>
    <w:rsid w:val="008031AE"/>
    <w:rsid w:val="00803C4D"/>
    <w:rsid w:val="008041EC"/>
    <w:rsid w:val="00804226"/>
    <w:rsid w:val="00804448"/>
    <w:rsid w:val="008045DE"/>
    <w:rsid w:val="00804DB7"/>
    <w:rsid w:val="008059AE"/>
    <w:rsid w:val="00805C77"/>
    <w:rsid w:val="008067F4"/>
    <w:rsid w:val="00806B18"/>
    <w:rsid w:val="0080707E"/>
    <w:rsid w:val="00807758"/>
    <w:rsid w:val="00807F24"/>
    <w:rsid w:val="00807F6E"/>
    <w:rsid w:val="00807FF6"/>
    <w:rsid w:val="00810592"/>
    <w:rsid w:val="00810D40"/>
    <w:rsid w:val="008115A1"/>
    <w:rsid w:val="00811F51"/>
    <w:rsid w:val="0081258A"/>
    <w:rsid w:val="00812F6E"/>
    <w:rsid w:val="00812FFA"/>
    <w:rsid w:val="0081461F"/>
    <w:rsid w:val="00815099"/>
    <w:rsid w:val="008151B4"/>
    <w:rsid w:val="00815202"/>
    <w:rsid w:val="0081533C"/>
    <w:rsid w:val="008168A5"/>
    <w:rsid w:val="00816BB0"/>
    <w:rsid w:val="008174AD"/>
    <w:rsid w:val="00820B20"/>
    <w:rsid w:val="00820BF8"/>
    <w:rsid w:val="008216A5"/>
    <w:rsid w:val="008228EB"/>
    <w:rsid w:val="00823E3A"/>
    <w:rsid w:val="00824792"/>
    <w:rsid w:val="00824DA0"/>
    <w:rsid w:val="00824EEF"/>
    <w:rsid w:val="00824F7C"/>
    <w:rsid w:val="008251D9"/>
    <w:rsid w:val="00825EBB"/>
    <w:rsid w:val="0082621C"/>
    <w:rsid w:val="00826FCF"/>
    <w:rsid w:val="00827368"/>
    <w:rsid w:val="008274F1"/>
    <w:rsid w:val="00830425"/>
    <w:rsid w:val="00830A8C"/>
    <w:rsid w:val="00830AFB"/>
    <w:rsid w:val="00831A46"/>
    <w:rsid w:val="008326A1"/>
    <w:rsid w:val="00832748"/>
    <w:rsid w:val="0083327C"/>
    <w:rsid w:val="00833B7B"/>
    <w:rsid w:val="00833BF9"/>
    <w:rsid w:val="00834186"/>
    <w:rsid w:val="008341D7"/>
    <w:rsid w:val="008349A5"/>
    <w:rsid w:val="008359EC"/>
    <w:rsid w:val="00835A76"/>
    <w:rsid w:val="00835A97"/>
    <w:rsid w:val="008360FF"/>
    <w:rsid w:val="008361FF"/>
    <w:rsid w:val="00836796"/>
    <w:rsid w:val="008368BE"/>
    <w:rsid w:val="00837BC2"/>
    <w:rsid w:val="00840781"/>
    <w:rsid w:val="008409AD"/>
    <w:rsid w:val="008413FE"/>
    <w:rsid w:val="008419D3"/>
    <w:rsid w:val="00842DAB"/>
    <w:rsid w:val="008431F5"/>
    <w:rsid w:val="00843328"/>
    <w:rsid w:val="00843D18"/>
    <w:rsid w:val="008443EE"/>
    <w:rsid w:val="0084532C"/>
    <w:rsid w:val="008453C5"/>
    <w:rsid w:val="0084549C"/>
    <w:rsid w:val="008457FB"/>
    <w:rsid w:val="00847767"/>
    <w:rsid w:val="00847783"/>
    <w:rsid w:val="00847791"/>
    <w:rsid w:val="00847970"/>
    <w:rsid w:val="00847F65"/>
    <w:rsid w:val="00847F75"/>
    <w:rsid w:val="00850403"/>
    <w:rsid w:val="008506F9"/>
    <w:rsid w:val="00850708"/>
    <w:rsid w:val="008509B8"/>
    <w:rsid w:val="008509F5"/>
    <w:rsid w:val="00851060"/>
    <w:rsid w:val="00851353"/>
    <w:rsid w:val="008517A9"/>
    <w:rsid w:val="00851A23"/>
    <w:rsid w:val="00852D15"/>
    <w:rsid w:val="00852F7C"/>
    <w:rsid w:val="0085301B"/>
    <w:rsid w:val="00853D13"/>
    <w:rsid w:val="00853D94"/>
    <w:rsid w:val="008542B1"/>
    <w:rsid w:val="0085430E"/>
    <w:rsid w:val="00854425"/>
    <w:rsid w:val="008556C2"/>
    <w:rsid w:val="00855700"/>
    <w:rsid w:val="00856B32"/>
    <w:rsid w:val="00856B4B"/>
    <w:rsid w:val="00856FF7"/>
    <w:rsid w:val="00857EF4"/>
    <w:rsid w:val="008600C9"/>
    <w:rsid w:val="008600FB"/>
    <w:rsid w:val="0086042D"/>
    <w:rsid w:val="008604FF"/>
    <w:rsid w:val="008613C5"/>
    <w:rsid w:val="0086157C"/>
    <w:rsid w:val="008617AE"/>
    <w:rsid w:val="00861C81"/>
    <w:rsid w:val="00861D35"/>
    <w:rsid w:val="00862A44"/>
    <w:rsid w:val="00862F3A"/>
    <w:rsid w:val="00865288"/>
    <w:rsid w:val="008656F9"/>
    <w:rsid w:val="00866001"/>
    <w:rsid w:val="0086624A"/>
    <w:rsid w:val="0086650E"/>
    <w:rsid w:val="00866BB5"/>
    <w:rsid w:val="00866E7B"/>
    <w:rsid w:val="0086772F"/>
    <w:rsid w:val="00867E65"/>
    <w:rsid w:val="00870117"/>
    <w:rsid w:val="008726C7"/>
    <w:rsid w:val="00873ABB"/>
    <w:rsid w:val="00873C37"/>
    <w:rsid w:val="00874BF1"/>
    <w:rsid w:val="008754BA"/>
    <w:rsid w:val="00877A79"/>
    <w:rsid w:val="00877B40"/>
    <w:rsid w:val="00877D17"/>
    <w:rsid w:val="00880590"/>
    <w:rsid w:val="00880C9E"/>
    <w:rsid w:val="0088108E"/>
    <w:rsid w:val="00881468"/>
    <w:rsid w:val="00882208"/>
    <w:rsid w:val="00882657"/>
    <w:rsid w:val="00882766"/>
    <w:rsid w:val="00882E79"/>
    <w:rsid w:val="00883A57"/>
    <w:rsid w:val="00883B2F"/>
    <w:rsid w:val="00883B30"/>
    <w:rsid w:val="00884B2A"/>
    <w:rsid w:val="00884BF1"/>
    <w:rsid w:val="008852BB"/>
    <w:rsid w:val="00885324"/>
    <w:rsid w:val="008855F2"/>
    <w:rsid w:val="00885A84"/>
    <w:rsid w:val="00885CF2"/>
    <w:rsid w:val="00886F88"/>
    <w:rsid w:val="008874E5"/>
    <w:rsid w:val="00887B9A"/>
    <w:rsid w:val="00887E39"/>
    <w:rsid w:val="00891F41"/>
    <w:rsid w:val="008924EE"/>
    <w:rsid w:val="00892971"/>
    <w:rsid w:val="00892C6B"/>
    <w:rsid w:val="00892EE2"/>
    <w:rsid w:val="008932D8"/>
    <w:rsid w:val="00893546"/>
    <w:rsid w:val="00893924"/>
    <w:rsid w:val="008939F4"/>
    <w:rsid w:val="00894C74"/>
    <w:rsid w:val="008951B6"/>
    <w:rsid w:val="008964EE"/>
    <w:rsid w:val="008973A1"/>
    <w:rsid w:val="008A0172"/>
    <w:rsid w:val="008A0492"/>
    <w:rsid w:val="008A12B8"/>
    <w:rsid w:val="008A1429"/>
    <w:rsid w:val="008A16A2"/>
    <w:rsid w:val="008A191A"/>
    <w:rsid w:val="008A1DB6"/>
    <w:rsid w:val="008A1F87"/>
    <w:rsid w:val="008A21AA"/>
    <w:rsid w:val="008A21FB"/>
    <w:rsid w:val="008A2ADA"/>
    <w:rsid w:val="008A33D7"/>
    <w:rsid w:val="008A35C4"/>
    <w:rsid w:val="008A3F45"/>
    <w:rsid w:val="008A44A9"/>
    <w:rsid w:val="008A4835"/>
    <w:rsid w:val="008A4A85"/>
    <w:rsid w:val="008A53C4"/>
    <w:rsid w:val="008A5836"/>
    <w:rsid w:val="008A601E"/>
    <w:rsid w:val="008A6BF8"/>
    <w:rsid w:val="008A7700"/>
    <w:rsid w:val="008A77EC"/>
    <w:rsid w:val="008B00BF"/>
    <w:rsid w:val="008B01DC"/>
    <w:rsid w:val="008B071D"/>
    <w:rsid w:val="008B0C77"/>
    <w:rsid w:val="008B0D62"/>
    <w:rsid w:val="008B0D6E"/>
    <w:rsid w:val="008B0DE9"/>
    <w:rsid w:val="008B173C"/>
    <w:rsid w:val="008B22F5"/>
    <w:rsid w:val="008B2666"/>
    <w:rsid w:val="008B48CC"/>
    <w:rsid w:val="008B6917"/>
    <w:rsid w:val="008B7ED7"/>
    <w:rsid w:val="008B7F27"/>
    <w:rsid w:val="008C1210"/>
    <w:rsid w:val="008C23CB"/>
    <w:rsid w:val="008C3570"/>
    <w:rsid w:val="008C54A0"/>
    <w:rsid w:val="008C5968"/>
    <w:rsid w:val="008C7CD2"/>
    <w:rsid w:val="008D049D"/>
    <w:rsid w:val="008D1658"/>
    <w:rsid w:val="008D171F"/>
    <w:rsid w:val="008D1ADF"/>
    <w:rsid w:val="008D21C0"/>
    <w:rsid w:val="008D23B2"/>
    <w:rsid w:val="008D2811"/>
    <w:rsid w:val="008D2FC7"/>
    <w:rsid w:val="008D31F8"/>
    <w:rsid w:val="008D36F0"/>
    <w:rsid w:val="008D37F6"/>
    <w:rsid w:val="008D3A01"/>
    <w:rsid w:val="008D43FB"/>
    <w:rsid w:val="008D46E1"/>
    <w:rsid w:val="008D5E8A"/>
    <w:rsid w:val="008D624A"/>
    <w:rsid w:val="008D7252"/>
    <w:rsid w:val="008D72BA"/>
    <w:rsid w:val="008D75C4"/>
    <w:rsid w:val="008D7893"/>
    <w:rsid w:val="008D7910"/>
    <w:rsid w:val="008E060A"/>
    <w:rsid w:val="008E0D99"/>
    <w:rsid w:val="008E1B91"/>
    <w:rsid w:val="008E1CFC"/>
    <w:rsid w:val="008E1D4A"/>
    <w:rsid w:val="008E2242"/>
    <w:rsid w:val="008E33D6"/>
    <w:rsid w:val="008E34E2"/>
    <w:rsid w:val="008E3584"/>
    <w:rsid w:val="008E38BE"/>
    <w:rsid w:val="008E3A1D"/>
    <w:rsid w:val="008E3C55"/>
    <w:rsid w:val="008E518E"/>
    <w:rsid w:val="008E5289"/>
    <w:rsid w:val="008E55E8"/>
    <w:rsid w:val="008E611F"/>
    <w:rsid w:val="008E6765"/>
    <w:rsid w:val="008E7A0B"/>
    <w:rsid w:val="008E7EA8"/>
    <w:rsid w:val="008F1861"/>
    <w:rsid w:val="008F213B"/>
    <w:rsid w:val="008F2309"/>
    <w:rsid w:val="008F25B5"/>
    <w:rsid w:val="008F2A73"/>
    <w:rsid w:val="008F35BD"/>
    <w:rsid w:val="008F3EC5"/>
    <w:rsid w:val="008F49DB"/>
    <w:rsid w:val="008F517D"/>
    <w:rsid w:val="008F5365"/>
    <w:rsid w:val="008F6737"/>
    <w:rsid w:val="008F676B"/>
    <w:rsid w:val="008F6983"/>
    <w:rsid w:val="008F7906"/>
    <w:rsid w:val="00900009"/>
    <w:rsid w:val="009001E9"/>
    <w:rsid w:val="00900971"/>
    <w:rsid w:val="00900E92"/>
    <w:rsid w:val="009013C0"/>
    <w:rsid w:val="00901749"/>
    <w:rsid w:val="00901CB9"/>
    <w:rsid w:val="009025F2"/>
    <w:rsid w:val="009031A3"/>
    <w:rsid w:val="00903479"/>
    <w:rsid w:val="00903F0A"/>
    <w:rsid w:val="00904D28"/>
    <w:rsid w:val="009051A3"/>
    <w:rsid w:val="009054A1"/>
    <w:rsid w:val="00905504"/>
    <w:rsid w:val="0090563B"/>
    <w:rsid w:val="0090638F"/>
    <w:rsid w:val="00906CD7"/>
    <w:rsid w:val="00910C11"/>
    <w:rsid w:val="00911722"/>
    <w:rsid w:val="00911B41"/>
    <w:rsid w:val="00911DCA"/>
    <w:rsid w:val="0091287F"/>
    <w:rsid w:val="00913080"/>
    <w:rsid w:val="00913834"/>
    <w:rsid w:val="009145A7"/>
    <w:rsid w:val="00914C6B"/>
    <w:rsid w:val="00915828"/>
    <w:rsid w:val="0091681B"/>
    <w:rsid w:val="00917610"/>
    <w:rsid w:val="009178B3"/>
    <w:rsid w:val="0092047E"/>
    <w:rsid w:val="0092094F"/>
    <w:rsid w:val="009209F6"/>
    <w:rsid w:val="00920A24"/>
    <w:rsid w:val="00921527"/>
    <w:rsid w:val="009215A1"/>
    <w:rsid w:val="009218C2"/>
    <w:rsid w:val="0092228F"/>
    <w:rsid w:val="0092240B"/>
    <w:rsid w:val="00922416"/>
    <w:rsid w:val="00923F4C"/>
    <w:rsid w:val="009246D3"/>
    <w:rsid w:val="00924A2A"/>
    <w:rsid w:val="00925D66"/>
    <w:rsid w:val="00925EE1"/>
    <w:rsid w:val="0092673D"/>
    <w:rsid w:val="0092690E"/>
    <w:rsid w:val="00927A3D"/>
    <w:rsid w:val="00927F32"/>
    <w:rsid w:val="00930B3A"/>
    <w:rsid w:val="00930DF5"/>
    <w:rsid w:val="00930E52"/>
    <w:rsid w:val="009313F7"/>
    <w:rsid w:val="0093154B"/>
    <w:rsid w:val="00931787"/>
    <w:rsid w:val="00931AF1"/>
    <w:rsid w:val="009330F6"/>
    <w:rsid w:val="009335F6"/>
    <w:rsid w:val="009342CE"/>
    <w:rsid w:val="009351DF"/>
    <w:rsid w:val="00935FC0"/>
    <w:rsid w:val="009369DF"/>
    <w:rsid w:val="00937203"/>
    <w:rsid w:val="00937963"/>
    <w:rsid w:val="00940E60"/>
    <w:rsid w:val="009411A7"/>
    <w:rsid w:val="00941F38"/>
    <w:rsid w:val="00944FC2"/>
    <w:rsid w:val="00945429"/>
    <w:rsid w:val="0094580B"/>
    <w:rsid w:val="00945DAC"/>
    <w:rsid w:val="009466FB"/>
    <w:rsid w:val="009467D7"/>
    <w:rsid w:val="00946AB3"/>
    <w:rsid w:val="009477C8"/>
    <w:rsid w:val="00947C0D"/>
    <w:rsid w:val="009500BD"/>
    <w:rsid w:val="009500DD"/>
    <w:rsid w:val="00950893"/>
    <w:rsid w:val="009509D7"/>
    <w:rsid w:val="00950A87"/>
    <w:rsid w:val="00950D33"/>
    <w:rsid w:val="00951CA2"/>
    <w:rsid w:val="00951E7A"/>
    <w:rsid w:val="009524AB"/>
    <w:rsid w:val="009528D6"/>
    <w:rsid w:val="009531E2"/>
    <w:rsid w:val="00953743"/>
    <w:rsid w:val="00953DB9"/>
    <w:rsid w:val="0095419F"/>
    <w:rsid w:val="009541FE"/>
    <w:rsid w:val="0095457F"/>
    <w:rsid w:val="00955135"/>
    <w:rsid w:val="00955B8A"/>
    <w:rsid w:val="00956289"/>
    <w:rsid w:val="00956CC1"/>
    <w:rsid w:val="00960B05"/>
    <w:rsid w:val="00960FC8"/>
    <w:rsid w:val="0096142C"/>
    <w:rsid w:val="00961EE1"/>
    <w:rsid w:val="00962DC1"/>
    <w:rsid w:val="00962E90"/>
    <w:rsid w:val="0096364A"/>
    <w:rsid w:val="0096425D"/>
    <w:rsid w:val="00965422"/>
    <w:rsid w:val="00965BD4"/>
    <w:rsid w:val="00966E1B"/>
    <w:rsid w:val="00967D1F"/>
    <w:rsid w:val="00970C94"/>
    <w:rsid w:val="00970FDB"/>
    <w:rsid w:val="009711E6"/>
    <w:rsid w:val="009712EA"/>
    <w:rsid w:val="009713E6"/>
    <w:rsid w:val="00973637"/>
    <w:rsid w:val="00974168"/>
    <w:rsid w:val="00974300"/>
    <w:rsid w:val="00974F06"/>
    <w:rsid w:val="00976CBA"/>
    <w:rsid w:val="009775CF"/>
    <w:rsid w:val="0097778B"/>
    <w:rsid w:val="00977803"/>
    <w:rsid w:val="00980A0F"/>
    <w:rsid w:val="00980AC2"/>
    <w:rsid w:val="00980CC2"/>
    <w:rsid w:val="00980ED0"/>
    <w:rsid w:val="00981605"/>
    <w:rsid w:val="00981AF6"/>
    <w:rsid w:val="00981BD8"/>
    <w:rsid w:val="0098226A"/>
    <w:rsid w:val="00982AA4"/>
    <w:rsid w:val="00982F59"/>
    <w:rsid w:val="0098356C"/>
    <w:rsid w:val="00983E38"/>
    <w:rsid w:val="00984090"/>
    <w:rsid w:val="009849E0"/>
    <w:rsid w:val="00984B83"/>
    <w:rsid w:val="009850F8"/>
    <w:rsid w:val="00985782"/>
    <w:rsid w:val="00985931"/>
    <w:rsid w:val="00986024"/>
    <w:rsid w:val="0098645F"/>
    <w:rsid w:val="00986B1C"/>
    <w:rsid w:val="00986DB5"/>
    <w:rsid w:val="00987535"/>
    <w:rsid w:val="0099040E"/>
    <w:rsid w:val="009907AC"/>
    <w:rsid w:val="00990D67"/>
    <w:rsid w:val="009911C6"/>
    <w:rsid w:val="009917E7"/>
    <w:rsid w:val="00991877"/>
    <w:rsid w:val="009919A9"/>
    <w:rsid w:val="00992B28"/>
    <w:rsid w:val="009931D7"/>
    <w:rsid w:val="00993425"/>
    <w:rsid w:val="0099344D"/>
    <w:rsid w:val="00994A43"/>
    <w:rsid w:val="00996126"/>
    <w:rsid w:val="009961B6"/>
    <w:rsid w:val="00996FC8"/>
    <w:rsid w:val="009974D7"/>
    <w:rsid w:val="00997A70"/>
    <w:rsid w:val="00997A88"/>
    <w:rsid w:val="00997E6E"/>
    <w:rsid w:val="009A007E"/>
    <w:rsid w:val="009A075E"/>
    <w:rsid w:val="009A12F7"/>
    <w:rsid w:val="009A256C"/>
    <w:rsid w:val="009A2E5C"/>
    <w:rsid w:val="009A4DAF"/>
    <w:rsid w:val="009A4E37"/>
    <w:rsid w:val="009A4F6C"/>
    <w:rsid w:val="009A5A76"/>
    <w:rsid w:val="009A5B07"/>
    <w:rsid w:val="009A5D79"/>
    <w:rsid w:val="009A5E11"/>
    <w:rsid w:val="009A6AE0"/>
    <w:rsid w:val="009A6F3B"/>
    <w:rsid w:val="009A78B4"/>
    <w:rsid w:val="009B0388"/>
    <w:rsid w:val="009B054E"/>
    <w:rsid w:val="009B1A4B"/>
    <w:rsid w:val="009B399C"/>
    <w:rsid w:val="009B428D"/>
    <w:rsid w:val="009B4390"/>
    <w:rsid w:val="009B4738"/>
    <w:rsid w:val="009B52C8"/>
    <w:rsid w:val="009B5695"/>
    <w:rsid w:val="009B5A2E"/>
    <w:rsid w:val="009B6305"/>
    <w:rsid w:val="009B6ECC"/>
    <w:rsid w:val="009B70D2"/>
    <w:rsid w:val="009B752E"/>
    <w:rsid w:val="009B7E86"/>
    <w:rsid w:val="009C14D6"/>
    <w:rsid w:val="009C21D1"/>
    <w:rsid w:val="009C2335"/>
    <w:rsid w:val="009C2E1B"/>
    <w:rsid w:val="009C3FCD"/>
    <w:rsid w:val="009C4363"/>
    <w:rsid w:val="009C43A0"/>
    <w:rsid w:val="009C5629"/>
    <w:rsid w:val="009C5AA7"/>
    <w:rsid w:val="009C5FA1"/>
    <w:rsid w:val="009C6E63"/>
    <w:rsid w:val="009C75A8"/>
    <w:rsid w:val="009C7BDA"/>
    <w:rsid w:val="009D023D"/>
    <w:rsid w:val="009D0262"/>
    <w:rsid w:val="009D03C3"/>
    <w:rsid w:val="009D0598"/>
    <w:rsid w:val="009D10FB"/>
    <w:rsid w:val="009D18DD"/>
    <w:rsid w:val="009D1F00"/>
    <w:rsid w:val="009D3045"/>
    <w:rsid w:val="009D321A"/>
    <w:rsid w:val="009D3336"/>
    <w:rsid w:val="009D36B4"/>
    <w:rsid w:val="009D3C15"/>
    <w:rsid w:val="009D40CE"/>
    <w:rsid w:val="009D40FE"/>
    <w:rsid w:val="009D4382"/>
    <w:rsid w:val="009D4AA0"/>
    <w:rsid w:val="009D5675"/>
    <w:rsid w:val="009D5A8C"/>
    <w:rsid w:val="009D60BF"/>
    <w:rsid w:val="009D6282"/>
    <w:rsid w:val="009D680B"/>
    <w:rsid w:val="009D6CB8"/>
    <w:rsid w:val="009D75EF"/>
    <w:rsid w:val="009D7FE8"/>
    <w:rsid w:val="009E0783"/>
    <w:rsid w:val="009E12B5"/>
    <w:rsid w:val="009E141A"/>
    <w:rsid w:val="009E1EB4"/>
    <w:rsid w:val="009E1EB6"/>
    <w:rsid w:val="009E2923"/>
    <w:rsid w:val="009E2C9F"/>
    <w:rsid w:val="009E30CC"/>
    <w:rsid w:val="009E32F5"/>
    <w:rsid w:val="009E361B"/>
    <w:rsid w:val="009E3710"/>
    <w:rsid w:val="009E3770"/>
    <w:rsid w:val="009E47E7"/>
    <w:rsid w:val="009E5E7A"/>
    <w:rsid w:val="009E5F2B"/>
    <w:rsid w:val="009E67EB"/>
    <w:rsid w:val="009E6C18"/>
    <w:rsid w:val="009E7809"/>
    <w:rsid w:val="009F050E"/>
    <w:rsid w:val="009F070C"/>
    <w:rsid w:val="009F0CAD"/>
    <w:rsid w:val="009F1C8D"/>
    <w:rsid w:val="009F1F4F"/>
    <w:rsid w:val="009F3009"/>
    <w:rsid w:val="009F3199"/>
    <w:rsid w:val="009F3898"/>
    <w:rsid w:val="009F3A3C"/>
    <w:rsid w:val="009F3E31"/>
    <w:rsid w:val="009F41E7"/>
    <w:rsid w:val="009F524A"/>
    <w:rsid w:val="009F5729"/>
    <w:rsid w:val="009F5962"/>
    <w:rsid w:val="009F5E4E"/>
    <w:rsid w:val="009F6301"/>
    <w:rsid w:val="009F640A"/>
    <w:rsid w:val="009F64BF"/>
    <w:rsid w:val="00A00B68"/>
    <w:rsid w:val="00A01A05"/>
    <w:rsid w:val="00A02E5A"/>
    <w:rsid w:val="00A03070"/>
    <w:rsid w:val="00A03558"/>
    <w:rsid w:val="00A03A06"/>
    <w:rsid w:val="00A03A13"/>
    <w:rsid w:val="00A03FE9"/>
    <w:rsid w:val="00A0438E"/>
    <w:rsid w:val="00A043B5"/>
    <w:rsid w:val="00A04590"/>
    <w:rsid w:val="00A045FE"/>
    <w:rsid w:val="00A050B5"/>
    <w:rsid w:val="00A05125"/>
    <w:rsid w:val="00A06799"/>
    <w:rsid w:val="00A06A60"/>
    <w:rsid w:val="00A103AE"/>
    <w:rsid w:val="00A105AF"/>
    <w:rsid w:val="00A10BB7"/>
    <w:rsid w:val="00A10D65"/>
    <w:rsid w:val="00A13B3A"/>
    <w:rsid w:val="00A14D68"/>
    <w:rsid w:val="00A15219"/>
    <w:rsid w:val="00A15385"/>
    <w:rsid w:val="00A16220"/>
    <w:rsid w:val="00A176EA"/>
    <w:rsid w:val="00A17B4E"/>
    <w:rsid w:val="00A17BD6"/>
    <w:rsid w:val="00A20C6D"/>
    <w:rsid w:val="00A20FA0"/>
    <w:rsid w:val="00A2242B"/>
    <w:rsid w:val="00A230FA"/>
    <w:rsid w:val="00A23196"/>
    <w:rsid w:val="00A234D0"/>
    <w:rsid w:val="00A24330"/>
    <w:rsid w:val="00A2502D"/>
    <w:rsid w:val="00A263C1"/>
    <w:rsid w:val="00A263DE"/>
    <w:rsid w:val="00A26D0F"/>
    <w:rsid w:val="00A26D6A"/>
    <w:rsid w:val="00A26DA8"/>
    <w:rsid w:val="00A26EAC"/>
    <w:rsid w:val="00A2723D"/>
    <w:rsid w:val="00A272B3"/>
    <w:rsid w:val="00A27498"/>
    <w:rsid w:val="00A30250"/>
    <w:rsid w:val="00A305D6"/>
    <w:rsid w:val="00A3115F"/>
    <w:rsid w:val="00A313C6"/>
    <w:rsid w:val="00A31DB6"/>
    <w:rsid w:val="00A31EE5"/>
    <w:rsid w:val="00A3277A"/>
    <w:rsid w:val="00A32858"/>
    <w:rsid w:val="00A32DA0"/>
    <w:rsid w:val="00A32EE9"/>
    <w:rsid w:val="00A33DA2"/>
    <w:rsid w:val="00A35568"/>
    <w:rsid w:val="00A35AB8"/>
    <w:rsid w:val="00A36D2E"/>
    <w:rsid w:val="00A36EA1"/>
    <w:rsid w:val="00A36EB1"/>
    <w:rsid w:val="00A36FBA"/>
    <w:rsid w:val="00A373CA"/>
    <w:rsid w:val="00A37A3B"/>
    <w:rsid w:val="00A403FC"/>
    <w:rsid w:val="00A40CB1"/>
    <w:rsid w:val="00A40D20"/>
    <w:rsid w:val="00A41040"/>
    <w:rsid w:val="00A4134C"/>
    <w:rsid w:val="00A4259F"/>
    <w:rsid w:val="00A4260D"/>
    <w:rsid w:val="00A432C9"/>
    <w:rsid w:val="00A43812"/>
    <w:rsid w:val="00A4386C"/>
    <w:rsid w:val="00A446ED"/>
    <w:rsid w:val="00A4495D"/>
    <w:rsid w:val="00A45486"/>
    <w:rsid w:val="00A45632"/>
    <w:rsid w:val="00A45857"/>
    <w:rsid w:val="00A46424"/>
    <w:rsid w:val="00A4676A"/>
    <w:rsid w:val="00A46DC7"/>
    <w:rsid w:val="00A471DD"/>
    <w:rsid w:val="00A47763"/>
    <w:rsid w:val="00A51775"/>
    <w:rsid w:val="00A519C5"/>
    <w:rsid w:val="00A52258"/>
    <w:rsid w:val="00A538C1"/>
    <w:rsid w:val="00A542E1"/>
    <w:rsid w:val="00A5437D"/>
    <w:rsid w:val="00A55A10"/>
    <w:rsid w:val="00A55B9E"/>
    <w:rsid w:val="00A5654E"/>
    <w:rsid w:val="00A57FAA"/>
    <w:rsid w:val="00A6039E"/>
    <w:rsid w:val="00A61049"/>
    <w:rsid w:val="00A61303"/>
    <w:rsid w:val="00A61CA2"/>
    <w:rsid w:val="00A62252"/>
    <w:rsid w:val="00A63452"/>
    <w:rsid w:val="00A63CC3"/>
    <w:rsid w:val="00A63EC6"/>
    <w:rsid w:val="00A640E1"/>
    <w:rsid w:val="00A652C5"/>
    <w:rsid w:val="00A65A7E"/>
    <w:rsid w:val="00A65F59"/>
    <w:rsid w:val="00A668C0"/>
    <w:rsid w:val="00A66951"/>
    <w:rsid w:val="00A66DFC"/>
    <w:rsid w:val="00A67559"/>
    <w:rsid w:val="00A67638"/>
    <w:rsid w:val="00A6798D"/>
    <w:rsid w:val="00A67C09"/>
    <w:rsid w:val="00A67CEB"/>
    <w:rsid w:val="00A67D65"/>
    <w:rsid w:val="00A7014B"/>
    <w:rsid w:val="00A70285"/>
    <w:rsid w:val="00A70FF9"/>
    <w:rsid w:val="00A718E2"/>
    <w:rsid w:val="00A71C26"/>
    <w:rsid w:val="00A72AB4"/>
    <w:rsid w:val="00A72C19"/>
    <w:rsid w:val="00A7368B"/>
    <w:rsid w:val="00A73A9C"/>
    <w:rsid w:val="00A73CCC"/>
    <w:rsid w:val="00A75971"/>
    <w:rsid w:val="00A75CC4"/>
    <w:rsid w:val="00A7629C"/>
    <w:rsid w:val="00A76D62"/>
    <w:rsid w:val="00A76F8A"/>
    <w:rsid w:val="00A77007"/>
    <w:rsid w:val="00A7744D"/>
    <w:rsid w:val="00A77608"/>
    <w:rsid w:val="00A80B38"/>
    <w:rsid w:val="00A80F1F"/>
    <w:rsid w:val="00A8104B"/>
    <w:rsid w:val="00A8142C"/>
    <w:rsid w:val="00A8216E"/>
    <w:rsid w:val="00A82886"/>
    <w:rsid w:val="00A82B6A"/>
    <w:rsid w:val="00A82C7A"/>
    <w:rsid w:val="00A82CAE"/>
    <w:rsid w:val="00A83DB8"/>
    <w:rsid w:val="00A85AF1"/>
    <w:rsid w:val="00A86B12"/>
    <w:rsid w:val="00A86DEC"/>
    <w:rsid w:val="00A87278"/>
    <w:rsid w:val="00A8766B"/>
    <w:rsid w:val="00A878FD"/>
    <w:rsid w:val="00A8797D"/>
    <w:rsid w:val="00A91040"/>
    <w:rsid w:val="00A91B7A"/>
    <w:rsid w:val="00A922FC"/>
    <w:rsid w:val="00A92F24"/>
    <w:rsid w:val="00A938B0"/>
    <w:rsid w:val="00A93C24"/>
    <w:rsid w:val="00A93EF3"/>
    <w:rsid w:val="00A948F0"/>
    <w:rsid w:val="00A94B9F"/>
    <w:rsid w:val="00A9591D"/>
    <w:rsid w:val="00A95D4E"/>
    <w:rsid w:val="00A96C36"/>
    <w:rsid w:val="00A96D8F"/>
    <w:rsid w:val="00A97349"/>
    <w:rsid w:val="00A97F1A"/>
    <w:rsid w:val="00A97FCA"/>
    <w:rsid w:val="00AA0013"/>
    <w:rsid w:val="00AA060E"/>
    <w:rsid w:val="00AA0AC5"/>
    <w:rsid w:val="00AA0D2E"/>
    <w:rsid w:val="00AA0DEF"/>
    <w:rsid w:val="00AA1C9C"/>
    <w:rsid w:val="00AA1E24"/>
    <w:rsid w:val="00AA24E5"/>
    <w:rsid w:val="00AA2516"/>
    <w:rsid w:val="00AA3B6F"/>
    <w:rsid w:val="00AA4F20"/>
    <w:rsid w:val="00AA5B9E"/>
    <w:rsid w:val="00AA62D5"/>
    <w:rsid w:val="00AA6C67"/>
    <w:rsid w:val="00AA76BD"/>
    <w:rsid w:val="00AA7B3B"/>
    <w:rsid w:val="00AB0365"/>
    <w:rsid w:val="00AB0DB8"/>
    <w:rsid w:val="00AB10F6"/>
    <w:rsid w:val="00AB1733"/>
    <w:rsid w:val="00AB1793"/>
    <w:rsid w:val="00AB1A81"/>
    <w:rsid w:val="00AB1E6F"/>
    <w:rsid w:val="00AB2089"/>
    <w:rsid w:val="00AB20C8"/>
    <w:rsid w:val="00AB27D1"/>
    <w:rsid w:val="00AB2C93"/>
    <w:rsid w:val="00AB396C"/>
    <w:rsid w:val="00AB406D"/>
    <w:rsid w:val="00AB4BA9"/>
    <w:rsid w:val="00AB5BEA"/>
    <w:rsid w:val="00AB5D64"/>
    <w:rsid w:val="00AB652D"/>
    <w:rsid w:val="00AB6F1D"/>
    <w:rsid w:val="00AB73CA"/>
    <w:rsid w:val="00AB79A4"/>
    <w:rsid w:val="00AB7A42"/>
    <w:rsid w:val="00AC0BA6"/>
    <w:rsid w:val="00AC0ECD"/>
    <w:rsid w:val="00AC1AB5"/>
    <w:rsid w:val="00AC27AF"/>
    <w:rsid w:val="00AC3180"/>
    <w:rsid w:val="00AC3284"/>
    <w:rsid w:val="00AC3944"/>
    <w:rsid w:val="00AC4180"/>
    <w:rsid w:val="00AC4BCB"/>
    <w:rsid w:val="00AC4D4E"/>
    <w:rsid w:val="00AC5F60"/>
    <w:rsid w:val="00AC5FBF"/>
    <w:rsid w:val="00AC689B"/>
    <w:rsid w:val="00AC734D"/>
    <w:rsid w:val="00AC7471"/>
    <w:rsid w:val="00AC7871"/>
    <w:rsid w:val="00AC7F0D"/>
    <w:rsid w:val="00AD0816"/>
    <w:rsid w:val="00AD10DF"/>
    <w:rsid w:val="00AD1422"/>
    <w:rsid w:val="00AD1BED"/>
    <w:rsid w:val="00AD1C81"/>
    <w:rsid w:val="00AD1DAD"/>
    <w:rsid w:val="00AD1E99"/>
    <w:rsid w:val="00AD239E"/>
    <w:rsid w:val="00AD2EE0"/>
    <w:rsid w:val="00AD322B"/>
    <w:rsid w:val="00AD3396"/>
    <w:rsid w:val="00AD3DFD"/>
    <w:rsid w:val="00AD3E31"/>
    <w:rsid w:val="00AD4C6F"/>
    <w:rsid w:val="00AD51A9"/>
    <w:rsid w:val="00AD624F"/>
    <w:rsid w:val="00AD678C"/>
    <w:rsid w:val="00AD6818"/>
    <w:rsid w:val="00AD6DAC"/>
    <w:rsid w:val="00AD75C8"/>
    <w:rsid w:val="00AD7C2E"/>
    <w:rsid w:val="00AE0317"/>
    <w:rsid w:val="00AE05EC"/>
    <w:rsid w:val="00AE0AB3"/>
    <w:rsid w:val="00AE0CCD"/>
    <w:rsid w:val="00AE1D74"/>
    <w:rsid w:val="00AE28A2"/>
    <w:rsid w:val="00AE335B"/>
    <w:rsid w:val="00AE4368"/>
    <w:rsid w:val="00AE4455"/>
    <w:rsid w:val="00AE4707"/>
    <w:rsid w:val="00AE48C2"/>
    <w:rsid w:val="00AE4DEE"/>
    <w:rsid w:val="00AE50D5"/>
    <w:rsid w:val="00AE54BA"/>
    <w:rsid w:val="00AE54E3"/>
    <w:rsid w:val="00AE5683"/>
    <w:rsid w:val="00AE56DF"/>
    <w:rsid w:val="00AE57EB"/>
    <w:rsid w:val="00AE587D"/>
    <w:rsid w:val="00AE7B91"/>
    <w:rsid w:val="00AE7C11"/>
    <w:rsid w:val="00AF0E76"/>
    <w:rsid w:val="00AF10D5"/>
    <w:rsid w:val="00AF2145"/>
    <w:rsid w:val="00AF2DCC"/>
    <w:rsid w:val="00AF3356"/>
    <w:rsid w:val="00AF3414"/>
    <w:rsid w:val="00AF4011"/>
    <w:rsid w:val="00AF434C"/>
    <w:rsid w:val="00AF444F"/>
    <w:rsid w:val="00AF4602"/>
    <w:rsid w:val="00AF471C"/>
    <w:rsid w:val="00AF5B4A"/>
    <w:rsid w:val="00AF5D21"/>
    <w:rsid w:val="00AF6C96"/>
    <w:rsid w:val="00AF7745"/>
    <w:rsid w:val="00AF798E"/>
    <w:rsid w:val="00AF7ADB"/>
    <w:rsid w:val="00AF7CA4"/>
    <w:rsid w:val="00B014BD"/>
    <w:rsid w:val="00B024BC"/>
    <w:rsid w:val="00B027A3"/>
    <w:rsid w:val="00B03008"/>
    <w:rsid w:val="00B04112"/>
    <w:rsid w:val="00B046A7"/>
    <w:rsid w:val="00B0479B"/>
    <w:rsid w:val="00B04C16"/>
    <w:rsid w:val="00B04F0C"/>
    <w:rsid w:val="00B06601"/>
    <w:rsid w:val="00B06629"/>
    <w:rsid w:val="00B07C41"/>
    <w:rsid w:val="00B10606"/>
    <w:rsid w:val="00B111A0"/>
    <w:rsid w:val="00B11485"/>
    <w:rsid w:val="00B11712"/>
    <w:rsid w:val="00B1193D"/>
    <w:rsid w:val="00B125D9"/>
    <w:rsid w:val="00B12B60"/>
    <w:rsid w:val="00B12C8F"/>
    <w:rsid w:val="00B1306E"/>
    <w:rsid w:val="00B134C9"/>
    <w:rsid w:val="00B1391A"/>
    <w:rsid w:val="00B13D58"/>
    <w:rsid w:val="00B15988"/>
    <w:rsid w:val="00B15B60"/>
    <w:rsid w:val="00B169AB"/>
    <w:rsid w:val="00B172C8"/>
    <w:rsid w:val="00B206A3"/>
    <w:rsid w:val="00B2210B"/>
    <w:rsid w:val="00B2292D"/>
    <w:rsid w:val="00B23AB1"/>
    <w:rsid w:val="00B23C99"/>
    <w:rsid w:val="00B24F6C"/>
    <w:rsid w:val="00B25A53"/>
    <w:rsid w:val="00B262E4"/>
    <w:rsid w:val="00B26345"/>
    <w:rsid w:val="00B264FB"/>
    <w:rsid w:val="00B27711"/>
    <w:rsid w:val="00B27C21"/>
    <w:rsid w:val="00B30C1A"/>
    <w:rsid w:val="00B30E41"/>
    <w:rsid w:val="00B31DB3"/>
    <w:rsid w:val="00B31FE4"/>
    <w:rsid w:val="00B32183"/>
    <w:rsid w:val="00B32500"/>
    <w:rsid w:val="00B32E5D"/>
    <w:rsid w:val="00B3332A"/>
    <w:rsid w:val="00B33776"/>
    <w:rsid w:val="00B338A3"/>
    <w:rsid w:val="00B340E0"/>
    <w:rsid w:val="00B342B6"/>
    <w:rsid w:val="00B34351"/>
    <w:rsid w:val="00B3479A"/>
    <w:rsid w:val="00B34A73"/>
    <w:rsid w:val="00B34D48"/>
    <w:rsid w:val="00B351BD"/>
    <w:rsid w:val="00B356FE"/>
    <w:rsid w:val="00B35E60"/>
    <w:rsid w:val="00B35F41"/>
    <w:rsid w:val="00B3623D"/>
    <w:rsid w:val="00B37324"/>
    <w:rsid w:val="00B401AF"/>
    <w:rsid w:val="00B40263"/>
    <w:rsid w:val="00B40880"/>
    <w:rsid w:val="00B41608"/>
    <w:rsid w:val="00B42E55"/>
    <w:rsid w:val="00B4318B"/>
    <w:rsid w:val="00B43362"/>
    <w:rsid w:val="00B43506"/>
    <w:rsid w:val="00B43C32"/>
    <w:rsid w:val="00B43EE4"/>
    <w:rsid w:val="00B448A0"/>
    <w:rsid w:val="00B44ABB"/>
    <w:rsid w:val="00B45701"/>
    <w:rsid w:val="00B45C3E"/>
    <w:rsid w:val="00B46310"/>
    <w:rsid w:val="00B4674E"/>
    <w:rsid w:val="00B46D7C"/>
    <w:rsid w:val="00B4700E"/>
    <w:rsid w:val="00B47D5F"/>
    <w:rsid w:val="00B50DDB"/>
    <w:rsid w:val="00B51764"/>
    <w:rsid w:val="00B51C2A"/>
    <w:rsid w:val="00B52565"/>
    <w:rsid w:val="00B53500"/>
    <w:rsid w:val="00B53729"/>
    <w:rsid w:val="00B53A6A"/>
    <w:rsid w:val="00B53D8D"/>
    <w:rsid w:val="00B54070"/>
    <w:rsid w:val="00B544DD"/>
    <w:rsid w:val="00B5594F"/>
    <w:rsid w:val="00B56412"/>
    <w:rsid w:val="00B56C86"/>
    <w:rsid w:val="00B56F1D"/>
    <w:rsid w:val="00B56FD2"/>
    <w:rsid w:val="00B573A6"/>
    <w:rsid w:val="00B579B1"/>
    <w:rsid w:val="00B57BA8"/>
    <w:rsid w:val="00B60272"/>
    <w:rsid w:val="00B60A42"/>
    <w:rsid w:val="00B613A4"/>
    <w:rsid w:val="00B61D34"/>
    <w:rsid w:val="00B635EE"/>
    <w:rsid w:val="00B636B0"/>
    <w:rsid w:val="00B6392A"/>
    <w:rsid w:val="00B644B0"/>
    <w:rsid w:val="00B650BD"/>
    <w:rsid w:val="00B650D2"/>
    <w:rsid w:val="00B652B9"/>
    <w:rsid w:val="00B653E9"/>
    <w:rsid w:val="00B6554C"/>
    <w:rsid w:val="00B656E9"/>
    <w:rsid w:val="00B6654F"/>
    <w:rsid w:val="00B666D7"/>
    <w:rsid w:val="00B672A5"/>
    <w:rsid w:val="00B7001E"/>
    <w:rsid w:val="00B7124E"/>
    <w:rsid w:val="00B714A9"/>
    <w:rsid w:val="00B715A5"/>
    <w:rsid w:val="00B71A02"/>
    <w:rsid w:val="00B71A97"/>
    <w:rsid w:val="00B72545"/>
    <w:rsid w:val="00B72953"/>
    <w:rsid w:val="00B741B9"/>
    <w:rsid w:val="00B7465E"/>
    <w:rsid w:val="00B760A1"/>
    <w:rsid w:val="00B761ED"/>
    <w:rsid w:val="00B7654D"/>
    <w:rsid w:val="00B77408"/>
    <w:rsid w:val="00B774F8"/>
    <w:rsid w:val="00B81811"/>
    <w:rsid w:val="00B81948"/>
    <w:rsid w:val="00B81D75"/>
    <w:rsid w:val="00B821EA"/>
    <w:rsid w:val="00B82844"/>
    <w:rsid w:val="00B82980"/>
    <w:rsid w:val="00B83494"/>
    <w:rsid w:val="00B834B0"/>
    <w:rsid w:val="00B8414B"/>
    <w:rsid w:val="00B841E1"/>
    <w:rsid w:val="00B84B87"/>
    <w:rsid w:val="00B84E86"/>
    <w:rsid w:val="00B85661"/>
    <w:rsid w:val="00B858B8"/>
    <w:rsid w:val="00B869D1"/>
    <w:rsid w:val="00B86AC6"/>
    <w:rsid w:val="00B86E4A"/>
    <w:rsid w:val="00B86F1D"/>
    <w:rsid w:val="00B87282"/>
    <w:rsid w:val="00B8739E"/>
    <w:rsid w:val="00B8775F"/>
    <w:rsid w:val="00B87932"/>
    <w:rsid w:val="00B9028A"/>
    <w:rsid w:val="00B90BA9"/>
    <w:rsid w:val="00B913CE"/>
    <w:rsid w:val="00B91419"/>
    <w:rsid w:val="00B92101"/>
    <w:rsid w:val="00B9248D"/>
    <w:rsid w:val="00B92D25"/>
    <w:rsid w:val="00B931FB"/>
    <w:rsid w:val="00B94030"/>
    <w:rsid w:val="00B94AC0"/>
    <w:rsid w:val="00B96841"/>
    <w:rsid w:val="00B973CB"/>
    <w:rsid w:val="00B97407"/>
    <w:rsid w:val="00B97665"/>
    <w:rsid w:val="00B97D0E"/>
    <w:rsid w:val="00BA0156"/>
    <w:rsid w:val="00BA02F3"/>
    <w:rsid w:val="00BA1A17"/>
    <w:rsid w:val="00BA1AC6"/>
    <w:rsid w:val="00BA27BA"/>
    <w:rsid w:val="00BA2DC0"/>
    <w:rsid w:val="00BA2EFE"/>
    <w:rsid w:val="00BA34D4"/>
    <w:rsid w:val="00BA3B01"/>
    <w:rsid w:val="00BA3DEC"/>
    <w:rsid w:val="00BA4086"/>
    <w:rsid w:val="00BA45C4"/>
    <w:rsid w:val="00BA47E4"/>
    <w:rsid w:val="00BA4A67"/>
    <w:rsid w:val="00BA504F"/>
    <w:rsid w:val="00BA53CB"/>
    <w:rsid w:val="00BA551F"/>
    <w:rsid w:val="00BA5845"/>
    <w:rsid w:val="00BA635C"/>
    <w:rsid w:val="00BA647A"/>
    <w:rsid w:val="00BA66D1"/>
    <w:rsid w:val="00BA7255"/>
    <w:rsid w:val="00BA79F4"/>
    <w:rsid w:val="00BB0B74"/>
    <w:rsid w:val="00BB1145"/>
    <w:rsid w:val="00BB125F"/>
    <w:rsid w:val="00BB16F4"/>
    <w:rsid w:val="00BB18AD"/>
    <w:rsid w:val="00BB1A24"/>
    <w:rsid w:val="00BB37E1"/>
    <w:rsid w:val="00BB3BFB"/>
    <w:rsid w:val="00BB3E5A"/>
    <w:rsid w:val="00BB42B1"/>
    <w:rsid w:val="00BB584A"/>
    <w:rsid w:val="00BB58A1"/>
    <w:rsid w:val="00BB5DF8"/>
    <w:rsid w:val="00BB6D5E"/>
    <w:rsid w:val="00BB6FDE"/>
    <w:rsid w:val="00BB730D"/>
    <w:rsid w:val="00BC0848"/>
    <w:rsid w:val="00BC0A4E"/>
    <w:rsid w:val="00BC101D"/>
    <w:rsid w:val="00BC1D24"/>
    <w:rsid w:val="00BC1F02"/>
    <w:rsid w:val="00BC1F8C"/>
    <w:rsid w:val="00BC2383"/>
    <w:rsid w:val="00BC245F"/>
    <w:rsid w:val="00BC4695"/>
    <w:rsid w:val="00BC4B7C"/>
    <w:rsid w:val="00BC4FDD"/>
    <w:rsid w:val="00BC50C1"/>
    <w:rsid w:val="00BC5188"/>
    <w:rsid w:val="00BC52F5"/>
    <w:rsid w:val="00BC5A95"/>
    <w:rsid w:val="00BC79BC"/>
    <w:rsid w:val="00BC7A3A"/>
    <w:rsid w:val="00BD00BD"/>
    <w:rsid w:val="00BD095F"/>
    <w:rsid w:val="00BD2756"/>
    <w:rsid w:val="00BD2BE2"/>
    <w:rsid w:val="00BD3C0F"/>
    <w:rsid w:val="00BD3FDF"/>
    <w:rsid w:val="00BD4A88"/>
    <w:rsid w:val="00BD4B18"/>
    <w:rsid w:val="00BD534C"/>
    <w:rsid w:val="00BD5940"/>
    <w:rsid w:val="00BD60F8"/>
    <w:rsid w:val="00BD6647"/>
    <w:rsid w:val="00BD6C83"/>
    <w:rsid w:val="00BD78FA"/>
    <w:rsid w:val="00BD7B2E"/>
    <w:rsid w:val="00BD7C91"/>
    <w:rsid w:val="00BD7C9C"/>
    <w:rsid w:val="00BE0E66"/>
    <w:rsid w:val="00BE1FC0"/>
    <w:rsid w:val="00BE20A0"/>
    <w:rsid w:val="00BE23D1"/>
    <w:rsid w:val="00BE3302"/>
    <w:rsid w:val="00BE3A81"/>
    <w:rsid w:val="00BE3DD5"/>
    <w:rsid w:val="00BE3F53"/>
    <w:rsid w:val="00BE3F6B"/>
    <w:rsid w:val="00BE46A2"/>
    <w:rsid w:val="00BE4905"/>
    <w:rsid w:val="00BE4950"/>
    <w:rsid w:val="00BE5653"/>
    <w:rsid w:val="00BE5715"/>
    <w:rsid w:val="00BF047C"/>
    <w:rsid w:val="00BF0D7F"/>
    <w:rsid w:val="00BF26AB"/>
    <w:rsid w:val="00BF2972"/>
    <w:rsid w:val="00BF3E3B"/>
    <w:rsid w:val="00BF4141"/>
    <w:rsid w:val="00BF4668"/>
    <w:rsid w:val="00BF5BB9"/>
    <w:rsid w:val="00BF6947"/>
    <w:rsid w:val="00BF6DDB"/>
    <w:rsid w:val="00BF79C7"/>
    <w:rsid w:val="00C00FB3"/>
    <w:rsid w:val="00C0141F"/>
    <w:rsid w:val="00C0261A"/>
    <w:rsid w:val="00C03512"/>
    <w:rsid w:val="00C04025"/>
    <w:rsid w:val="00C04484"/>
    <w:rsid w:val="00C04D02"/>
    <w:rsid w:val="00C04D32"/>
    <w:rsid w:val="00C051D6"/>
    <w:rsid w:val="00C05398"/>
    <w:rsid w:val="00C05E2B"/>
    <w:rsid w:val="00C06894"/>
    <w:rsid w:val="00C0779C"/>
    <w:rsid w:val="00C1074E"/>
    <w:rsid w:val="00C10976"/>
    <w:rsid w:val="00C10E6E"/>
    <w:rsid w:val="00C11026"/>
    <w:rsid w:val="00C118A5"/>
    <w:rsid w:val="00C11D80"/>
    <w:rsid w:val="00C11F6F"/>
    <w:rsid w:val="00C1210E"/>
    <w:rsid w:val="00C122A3"/>
    <w:rsid w:val="00C12313"/>
    <w:rsid w:val="00C127BB"/>
    <w:rsid w:val="00C12D0C"/>
    <w:rsid w:val="00C12EB0"/>
    <w:rsid w:val="00C136F3"/>
    <w:rsid w:val="00C14D74"/>
    <w:rsid w:val="00C15F4F"/>
    <w:rsid w:val="00C165D7"/>
    <w:rsid w:val="00C16C56"/>
    <w:rsid w:val="00C178F3"/>
    <w:rsid w:val="00C17E1C"/>
    <w:rsid w:val="00C203D6"/>
    <w:rsid w:val="00C211CB"/>
    <w:rsid w:val="00C22389"/>
    <w:rsid w:val="00C22536"/>
    <w:rsid w:val="00C22765"/>
    <w:rsid w:val="00C2360D"/>
    <w:rsid w:val="00C236E6"/>
    <w:rsid w:val="00C24319"/>
    <w:rsid w:val="00C245AF"/>
    <w:rsid w:val="00C248B9"/>
    <w:rsid w:val="00C251CA"/>
    <w:rsid w:val="00C25309"/>
    <w:rsid w:val="00C26117"/>
    <w:rsid w:val="00C26402"/>
    <w:rsid w:val="00C2669C"/>
    <w:rsid w:val="00C26F29"/>
    <w:rsid w:val="00C27110"/>
    <w:rsid w:val="00C30075"/>
    <w:rsid w:val="00C30611"/>
    <w:rsid w:val="00C31669"/>
    <w:rsid w:val="00C319AD"/>
    <w:rsid w:val="00C31A75"/>
    <w:rsid w:val="00C323C3"/>
    <w:rsid w:val="00C32C07"/>
    <w:rsid w:val="00C330EB"/>
    <w:rsid w:val="00C334D1"/>
    <w:rsid w:val="00C33E55"/>
    <w:rsid w:val="00C34384"/>
    <w:rsid w:val="00C34A8E"/>
    <w:rsid w:val="00C34EAA"/>
    <w:rsid w:val="00C35542"/>
    <w:rsid w:val="00C35679"/>
    <w:rsid w:val="00C357CC"/>
    <w:rsid w:val="00C36EF4"/>
    <w:rsid w:val="00C371B7"/>
    <w:rsid w:val="00C40003"/>
    <w:rsid w:val="00C4030C"/>
    <w:rsid w:val="00C40373"/>
    <w:rsid w:val="00C4092D"/>
    <w:rsid w:val="00C40BBD"/>
    <w:rsid w:val="00C40CDE"/>
    <w:rsid w:val="00C41A5F"/>
    <w:rsid w:val="00C4289A"/>
    <w:rsid w:val="00C42AE8"/>
    <w:rsid w:val="00C430DA"/>
    <w:rsid w:val="00C440CB"/>
    <w:rsid w:val="00C4487A"/>
    <w:rsid w:val="00C44DEE"/>
    <w:rsid w:val="00C453DD"/>
    <w:rsid w:val="00C4721A"/>
    <w:rsid w:val="00C4736A"/>
    <w:rsid w:val="00C47857"/>
    <w:rsid w:val="00C47BCC"/>
    <w:rsid w:val="00C50045"/>
    <w:rsid w:val="00C506CE"/>
    <w:rsid w:val="00C52B32"/>
    <w:rsid w:val="00C52BD9"/>
    <w:rsid w:val="00C53114"/>
    <w:rsid w:val="00C5396A"/>
    <w:rsid w:val="00C539CA"/>
    <w:rsid w:val="00C53D36"/>
    <w:rsid w:val="00C544E0"/>
    <w:rsid w:val="00C54B13"/>
    <w:rsid w:val="00C5526D"/>
    <w:rsid w:val="00C553FB"/>
    <w:rsid w:val="00C561CA"/>
    <w:rsid w:val="00C566A0"/>
    <w:rsid w:val="00C56B3D"/>
    <w:rsid w:val="00C5700D"/>
    <w:rsid w:val="00C573FE"/>
    <w:rsid w:val="00C5797C"/>
    <w:rsid w:val="00C57DA2"/>
    <w:rsid w:val="00C60282"/>
    <w:rsid w:val="00C60396"/>
    <w:rsid w:val="00C603D3"/>
    <w:rsid w:val="00C60678"/>
    <w:rsid w:val="00C60E47"/>
    <w:rsid w:val="00C60F2A"/>
    <w:rsid w:val="00C61479"/>
    <w:rsid w:val="00C61E6F"/>
    <w:rsid w:val="00C620BB"/>
    <w:rsid w:val="00C6266F"/>
    <w:rsid w:val="00C62ECA"/>
    <w:rsid w:val="00C630EB"/>
    <w:rsid w:val="00C63CAE"/>
    <w:rsid w:val="00C63CBB"/>
    <w:rsid w:val="00C63F38"/>
    <w:rsid w:val="00C641FE"/>
    <w:rsid w:val="00C64631"/>
    <w:rsid w:val="00C64824"/>
    <w:rsid w:val="00C65B89"/>
    <w:rsid w:val="00C65D50"/>
    <w:rsid w:val="00C66127"/>
    <w:rsid w:val="00C663CA"/>
    <w:rsid w:val="00C66B24"/>
    <w:rsid w:val="00C66E9D"/>
    <w:rsid w:val="00C66EC5"/>
    <w:rsid w:val="00C674EF"/>
    <w:rsid w:val="00C70485"/>
    <w:rsid w:val="00C70FAE"/>
    <w:rsid w:val="00C7174E"/>
    <w:rsid w:val="00C72567"/>
    <w:rsid w:val="00C736B6"/>
    <w:rsid w:val="00C73F64"/>
    <w:rsid w:val="00C75DAF"/>
    <w:rsid w:val="00C760D5"/>
    <w:rsid w:val="00C76618"/>
    <w:rsid w:val="00C76998"/>
    <w:rsid w:val="00C76F24"/>
    <w:rsid w:val="00C77A0F"/>
    <w:rsid w:val="00C80C1C"/>
    <w:rsid w:val="00C80D70"/>
    <w:rsid w:val="00C80F1F"/>
    <w:rsid w:val="00C81362"/>
    <w:rsid w:val="00C81827"/>
    <w:rsid w:val="00C81C83"/>
    <w:rsid w:val="00C82608"/>
    <w:rsid w:val="00C83FBD"/>
    <w:rsid w:val="00C841F1"/>
    <w:rsid w:val="00C842E3"/>
    <w:rsid w:val="00C8498F"/>
    <w:rsid w:val="00C84F00"/>
    <w:rsid w:val="00C850E5"/>
    <w:rsid w:val="00C85723"/>
    <w:rsid w:val="00C8694A"/>
    <w:rsid w:val="00C869C1"/>
    <w:rsid w:val="00C86D11"/>
    <w:rsid w:val="00C87C9A"/>
    <w:rsid w:val="00C87CF0"/>
    <w:rsid w:val="00C90159"/>
    <w:rsid w:val="00C902E7"/>
    <w:rsid w:val="00C910D8"/>
    <w:rsid w:val="00C9144B"/>
    <w:rsid w:val="00C9190E"/>
    <w:rsid w:val="00C91F0D"/>
    <w:rsid w:val="00C922B3"/>
    <w:rsid w:val="00C93016"/>
    <w:rsid w:val="00C93914"/>
    <w:rsid w:val="00C950E0"/>
    <w:rsid w:val="00C958B4"/>
    <w:rsid w:val="00C959AC"/>
    <w:rsid w:val="00C9675C"/>
    <w:rsid w:val="00CA3B80"/>
    <w:rsid w:val="00CA4DCA"/>
    <w:rsid w:val="00CA5C23"/>
    <w:rsid w:val="00CA6000"/>
    <w:rsid w:val="00CA69DF"/>
    <w:rsid w:val="00CB0D12"/>
    <w:rsid w:val="00CB0DE7"/>
    <w:rsid w:val="00CB113F"/>
    <w:rsid w:val="00CB212D"/>
    <w:rsid w:val="00CB22A0"/>
    <w:rsid w:val="00CB230D"/>
    <w:rsid w:val="00CB42D3"/>
    <w:rsid w:val="00CB4AB0"/>
    <w:rsid w:val="00CB4D1C"/>
    <w:rsid w:val="00CB4D25"/>
    <w:rsid w:val="00CB4EA1"/>
    <w:rsid w:val="00CB5398"/>
    <w:rsid w:val="00CB53D8"/>
    <w:rsid w:val="00CB5737"/>
    <w:rsid w:val="00CB5A0B"/>
    <w:rsid w:val="00CB68C5"/>
    <w:rsid w:val="00CB6D07"/>
    <w:rsid w:val="00CB7190"/>
    <w:rsid w:val="00CB7282"/>
    <w:rsid w:val="00CB754E"/>
    <w:rsid w:val="00CC07F8"/>
    <w:rsid w:val="00CC094C"/>
    <w:rsid w:val="00CC096E"/>
    <w:rsid w:val="00CC0CF4"/>
    <w:rsid w:val="00CC1CB0"/>
    <w:rsid w:val="00CC20E5"/>
    <w:rsid w:val="00CC2296"/>
    <w:rsid w:val="00CC24B0"/>
    <w:rsid w:val="00CC27CA"/>
    <w:rsid w:val="00CC2BAA"/>
    <w:rsid w:val="00CC380C"/>
    <w:rsid w:val="00CC623A"/>
    <w:rsid w:val="00CC6B4E"/>
    <w:rsid w:val="00CC6F8C"/>
    <w:rsid w:val="00CC749A"/>
    <w:rsid w:val="00CC7985"/>
    <w:rsid w:val="00CD0D6B"/>
    <w:rsid w:val="00CD0E74"/>
    <w:rsid w:val="00CD0FF8"/>
    <w:rsid w:val="00CD1770"/>
    <w:rsid w:val="00CD2556"/>
    <w:rsid w:val="00CD2907"/>
    <w:rsid w:val="00CD2A56"/>
    <w:rsid w:val="00CD2DA2"/>
    <w:rsid w:val="00CD3156"/>
    <w:rsid w:val="00CD3786"/>
    <w:rsid w:val="00CD418C"/>
    <w:rsid w:val="00CD448C"/>
    <w:rsid w:val="00CD542C"/>
    <w:rsid w:val="00CD5C2E"/>
    <w:rsid w:val="00CD6011"/>
    <w:rsid w:val="00CD6BAF"/>
    <w:rsid w:val="00CE0018"/>
    <w:rsid w:val="00CE0701"/>
    <w:rsid w:val="00CE08E4"/>
    <w:rsid w:val="00CE0E88"/>
    <w:rsid w:val="00CE10AE"/>
    <w:rsid w:val="00CE2661"/>
    <w:rsid w:val="00CE370B"/>
    <w:rsid w:val="00CE3B8C"/>
    <w:rsid w:val="00CE3C8A"/>
    <w:rsid w:val="00CE460E"/>
    <w:rsid w:val="00CE4C42"/>
    <w:rsid w:val="00CE57C6"/>
    <w:rsid w:val="00CE6C97"/>
    <w:rsid w:val="00CE71F1"/>
    <w:rsid w:val="00CF00EA"/>
    <w:rsid w:val="00CF1CB2"/>
    <w:rsid w:val="00CF225F"/>
    <w:rsid w:val="00CF2AF6"/>
    <w:rsid w:val="00CF31D8"/>
    <w:rsid w:val="00CF3252"/>
    <w:rsid w:val="00CF341D"/>
    <w:rsid w:val="00CF3457"/>
    <w:rsid w:val="00CF4771"/>
    <w:rsid w:val="00CF4C9C"/>
    <w:rsid w:val="00CF4DD0"/>
    <w:rsid w:val="00CF5739"/>
    <w:rsid w:val="00CF5B9A"/>
    <w:rsid w:val="00CF5E1A"/>
    <w:rsid w:val="00CF66BF"/>
    <w:rsid w:val="00CF6B88"/>
    <w:rsid w:val="00D00641"/>
    <w:rsid w:val="00D0073A"/>
    <w:rsid w:val="00D00CF0"/>
    <w:rsid w:val="00D02AD3"/>
    <w:rsid w:val="00D04010"/>
    <w:rsid w:val="00D04953"/>
    <w:rsid w:val="00D05122"/>
    <w:rsid w:val="00D05950"/>
    <w:rsid w:val="00D05C77"/>
    <w:rsid w:val="00D05CAE"/>
    <w:rsid w:val="00D06855"/>
    <w:rsid w:val="00D06AC2"/>
    <w:rsid w:val="00D06D43"/>
    <w:rsid w:val="00D06EA0"/>
    <w:rsid w:val="00D074DF"/>
    <w:rsid w:val="00D07C22"/>
    <w:rsid w:val="00D07F36"/>
    <w:rsid w:val="00D10227"/>
    <w:rsid w:val="00D102B5"/>
    <w:rsid w:val="00D11B21"/>
    <w:rsid w:val="00D11B36"/>
    <w:rsid w:val="00D128F6"/>
    <w:rsid w:val="00D1342B"/>
    <w:rsid w:val="00D149A4"/>
    <w:rsid w:val="00D153B1"/>
    <w:rsid w:val="00D1546B"/>
    <w:rsid w:val="00D15630"/>
    <w:rsid w:val="00D15638"/>
    <w:rsid w:val="00D15D76"/>
    <w:rsid w:val="00D15FC7"/>
    <w:rsid w:val="00D1644D"/>
    <w:rsid w:val="00D17032"/>
    <w:rsid w:val="00D201D3"/>
    <w:rsid w:val="00D20B49"/>
    <w:rsid w:val="00D21173"/>
    <w:rsid w:val="00D2145B"/>
    <w:rsid w:val="00D226DA"/>
    <w:rsid w:val="00D22766"/>
    <w:rsid w:val="00D246D5"/>
    <w:rsid w:val="00D24E12"/>
    <w:rsid w:val="00D25777"/>
    <w:rsid w:val="00D260C9"/>
    <w:rsid w:val="00D262C1"/>
    <w:rsid w:val="00D26818"/>
    <w:rsid w:val="00D26ECE"/>
    <w:rsid w:val="00D27876"/>
    <w:rsid w:val="00D27D5C"/>
    <w:rsid w:val="00D3042D"/>
    <w:rsid w:val="00D30641"/>
    <w:rsid w:val="00D30695"/>
    <w:rsid w:val="00D31340"/>
    <w:rsid w:val="00D31E7A"/>
    <w:rsid w:val="00D32108"/>
    <w:rsid w:val="00D3244F"/>
    <w:rsid w:val="00D32B52"/>
    <w:rsid w:val="00D34490"/>
    <w:rsid w:val="00D356FA"/>
    <w:rsid w:val="00D3577B"/>
    <w:rsid w:val="00D35D6A"/>
    <w:rsid w:val="00D362AF"/>
    <w:rsid w:val="00D364C2"/>
    <w:rsid w:val="00D36648"/>
    <w:rsid w:val="00D36773"/>
    <w:rsid w:val="00D36AFD"/>
    <w:rsid w:val="00D40140"/>
    <w:rsid w:val="00D40742"/>
    <w:rsid w:val="00D41B18"/>
    <w:rsid w:val="00D42A0D"/>
    <w:rsid w:val="00D43552"/>
    <w:rsid w:val="00D438A9"/>
    <w:rsid w:val="00D43ED8"/>
    <w:rsid w:val="00D44690"/>
    <w:rsid w:val="00D44A3D"/>
    <w:rsid w:val="00D45832"/>
    <w:rsid w:val="00D45AB8"/>
    <w:rsid w:val="00D46520"/>
    <w:rsid w:val="00D46A5D"/>
    <w:rsid w:val="00D47F0F"/>
    <w:rsid w:val="00D47FE2"/>
    <w:rsid w:val="00D504E4"/>
    <w:rsid w:val="00D506B0"/>
    <w:rsid w:val="00D50CBD"/>
    <w:rsid w:val="00D5106C"/>
    <w:rsid w:val="00D51772"/>
    <w:rsid w:val="00D51BF6"/>
    <w:rsid w:val="00D51F6C"/>
    <w:rsid w:val="00D533C1"/>
    <w:rsid w:val="00D5399B"/>
    <w:rsid w:val="00D544DA"/>
    <w:rsid w:val="00D55E36"/>
    <w:rsid w:val="00D56394"/>
    <w:rsid w:val="00D5694E"/>
    <w:rsid w:val="00D5790B"/>
    <w:rsid w:val="00D57915"/>
    <w:rsid w:val="00D57BC5"/>
    <w:rsid w:val="00D60140"/>
    <w:rsid w:val="00D60678"/>
    <w:rsid w:val="00D60AF3"/>
    <w:rsid w:val="00D611B6"/>
    <w:rsid w:val="00D61757"/>
    <w:rsid w:val="00D62166"/>
    <w:rsid w:val="00D62C90"/>
    <w:rsid w:val="00D639CC"/>
    <w:rsid w:val="00D63EA5"/>
    <w:rsid w:val="00D6407A"/>
    <w:rsid w:val="00D641E5"/>
    <w:rsid w:val="00D645C9"/>
    <w:rsid w:val="00D64606"/>
    <w:rsid w:val="00D65329"/>
    <w:rsid w:val="00D65919"/>
    <w:rsid w:val="00D66B41"/>
    <w:rsid w:val="00D6737D"/>
    <w:rsid w:val="00D674D7"/>
    <w:rsid w:val="00D67E92"/>
    <w:rsid w:val="00D70706"/>
    <w:rsid w:val="00D71C4B"/>
    <w:rsid w:val="00D71D36"/>
    <w:rsid w:val="00D72332"/>
    <w:rsid w:val="00D72DF0"/>
    <w:rsid w:val="00D7370F"/>
    <w:rsid w:val="00D744C3"/>
    <w:rsid w:val="00D746AB"/>
    <w:rsid w:val="00D7474C"/>
    <w:rsid w:val="00D74AF9"/>
    <w:rsid w:val="00D75C96"/>
    <w:rsid w:val="00D766D1"/>
    <w:rsid w:val="00D770CF"/>
    <w:rsid w:val="00D77663"/>
    <w:rsid w:val="00D77962"/>
    <w:rsid w:val="00D77D3C"/>
    <w:rsid w:val="00D80C44"/>
    <w:rsid w:val="00D8155F"/>
    <w:rsid w:val="00D81C50"/>
    <w:rsid w:val="00D81DEF"/>
    <w:rsid w:val="00D83642"/>
    <w:rsid w:val="00D84381"/>
    <w:rsid w:val="00D84A10"/>
    <w:rsid w:val="00D84D6B"/>
    <w:rsid w:val="00D85BE1"/>
    <w:rsid w:val="00D867A8"/>
    <w:rsid w:val="00D86901"/>
    <w:rsid w:val="00D87D2E"/>
    <w:rsid w:val="00D90135"/>
    <w:rsid w:val="00D90805"/>
    <w:rsid w:val="00D90CEF"/>
    <w:rsid w:val="00D91DCA"/>
    <w:rsid w:val="00D92171"/>
    <w:rsid w:val="00D923E2"/>
    <w:rsid w:val="00D9307A"/>
    <w:rsid w:val="00D9364A"/>
    <w:rsid w:val="00D94BC0"/>
    <w:rsid w:val="00D965EF"/>
    <w:rsid w:val="00D96817"/>
    <w:rsid w:val="00D96F66"/>
    <w:rsid w:val="00D96F81"/>
    <w:rsid w:val="00D97B7B"/>
    <w:rsid w:val="00DA19F3"/>
    <w:rsid w:val="00DA23C3"/>
    <w:rsid w:val="00DA2DCE"/>
    <w:rsid w:val="00DA40B8"/>
    <w:rsid w:val="00DA45E7"/>
    <w:rsid w:val="00DA4DB3"/>
    <w:rsid w:val="00DA5209"/>
    <w:rsid w:val="00DA5C97"/>
    <w:rsid w:val="00DA6040"/>
    <w:rsid w:val="00DA6EC7"/>
    <w:rsid w:val="00DA7286"/>
    <w:rsid w:val="00DA785A"/>
    <w:rsid w:val="00DB04F0"/>
    <w:rsid w:val="00DB1CDA"/>
    <w:rsid w:val="00DB2113"/>
    <w:rsid w:val="00DB2422"/>
    <w:rsid w:val="00DB245D"/>
    <w:rsid w:val="00DB2781"/>
    <w:rsid w:val="00DB2B31"/>
    <w:rsid w:val="00DB3310"/>
    <w:rsid w:val="00DB367D"/>
    <w:rsid w:val="00DB4251"/>
    <w:rsid w:val="00DB4C15"/>
    <w:rsid w:val="00DB5A2F"/>
    <w:rsid w:val="00DB5E9B"/>
    <w:rsid w:val="00DB7805"/>
    <w:rsid w:val="00DC059A"/>
    <w:rsid w:val="00DC0EDF"/>
    <w:rsid w:val="00DC1045"/>
    <w:rsid w:val="00DC1CA2"/>
    <w:rsid w:val="00DC20B8"/>
    <w:rsid w:val="00DC30BE"/>
    <w:rsid w:val="00DC358F"/>
    <w:rsid w:val="00DC408F"/>
    <w:rsid w:val="00DC4E05"/>
    <w:rsid w:val="00DC51F5"/>
    <w:rsid w:val="00DC593A"/>
    <w:rsid w:val="00DC5BA6"/>
    <w:rsid w:val="00DC6635"/>
    <w:rsid w:val="00DC67EB"/>
    <w:rsid w:val="00DC6889"/>
    <w:rsid w:val="00DC6B94"/>
    <w:rsid w:val="00DC7F75"/>
    <w:rsid w:val="00DD00DC"/>
    <w:rsid w:val="00DD0144"/>
    <w:rsid w:val="00DD01A1"/>
    <w:rsid w:val="00DD0997"/>
    <w:rsid w:val="00DD0CD2"/>
    <w:rsid w:val="00DD1883"/>
    <w:rsid w:val="00DD212E"/>
    <w:rsid w:val="00DD2188"/>
    <w:rsid w:val="00DD2EA2"/>
    <w:rsid w:val="00DD33C5"/>
    <w:rsid w:val="00DD35C3"/>
    <w:rsid w:val="00DD3765"/>
    <w:rsid w:val="00DD3791"/>
    <w:rsid w:val="00DD4DEA"/>
    <w:rsid w:val="00DD5720"/>
    <w:rsid w:val="00DD5824"/>
    <w:rsid w:val="00DD5DF9"/>
    <w:rsid w:val="00DE0760"/>
    <w:rsid w:val="00DE0E97"/>
    <w:rsid w:val="00DE191A"/>
    <w:rsid w:val="00DE1E79"/>
    <w:rsid w:val="00DE2652"/>
    <w:rsid w:val="00DE2686"/>
    <w:rsid w:val="00DE3242"/>
    <w:rsid w:val="00DE5268"/>
    <w:rsid w:val="00DE5309"/>
    <w:rsid w:val="00DE549B"/>
    <w:rsid w:val="00DE55B4"/>
    <w:rsid w:val="00DE5AD9"/>
    <w:rsid w:val="00DE646B"/>
    <w:rsid w:val="00DE6BC0"/>
    <w:rsid w:val="00DE6D46"/>
    <w:rsid w:val="00DE6EB7"/>
    <w:rsid w:val="00DE7166"/>
    <w:rsid w:val="00DE7537"/>
    <w:rsid w:val="00DE7B0B"/>
    <w:rsid w:val="00DF0370"/>
    <w:rsid w:val="00DF0B29"/>
    <w:rsid w:val="00DF0D32"/>
    <w:rsid w:val="00DF1434"/>
    <w:rsid w:val="00DF2790"/>
    <w:rsid w:val="00DF2820"/>
    <w:rsid w:val="00DF3DBF"/>
    <w:rsid w:val="00DF5289"/>
    <w:rsid w:val="00DF563E"/>
    <w:rsid w:val="00DF5D18"/>
    <w:rsid w:val="00DF6097"/>
    <w:rsid w:val="00DF6EBC"/>
    <w:rsid w:val="00DF7015"/>
    <w:rsid w:val="00DF70AC"/>
    <w:rsid w:val="00DF795C"/>
    <w:rsid w:val="00E01C06"/>
    <w:rsid w:val="00E01D76"/>
    <w:rsid w:val="00E03083"/>
    <w:rsid w:val="00E03DE9"/>
    <w:rsid w:val="00E059A4"/>
    <w:rsid w:val="00E05D16"/>
    <w:rsid w:val="00E05E96"/>
    <w:rsid w:val="00E06A84"/>
    <w:rsid w:val="00E0705A"/>
    <w:rsid w:val="00E07F3B"/>
    <w:rsid w:val="00E1005D"/>
    <w:rsid w:val="00E10824"/>
    <w:rsid w:val="00E11389"/>
    <w:rsid w:val="00E118A0"/>
    <w:rsid w:val="00E11959"/>
    <w:rsid w:val="00E12067"/>
    <w:rsid w:val="00E12315"/>
    <w:rsid w:val="00E1232A"/>
    <w:rsid w:val="00E141B8"/>
    <w:rsid w:val="00E145F1"/>
    <w:rsid w:val="00E148E7"/>
    <w:rsid w:val="00E15E18"/>
    <w:rsid w:val="00E15F81"/>
    <w:rsid w:val="00E164E3"/>
    <w:rsid w:val="00E16606"/>
    <w:rsid w:val="00E16C43"/>
    <w:rsid w:val="00E16D75"/>
    <w:rsid w:val="00E214CE"/>
    <w:rsid w:val="00E21A6C"/>
    <w:rsid w:val="00E2296F"/>
    <w:rsid w:val="00E23270"/>
    <w:rsid w:val="00E23462"/>
    <w:rsid w:val="00E26020"/>
    <w:rsid w:val="00E2618D"/>
    <w:rsid w:val="00E26A61"/>
    <w:rsid w:val="00E26E18"/>
    <w:rsid w:val="00E27495"/>
    <w:rsid w:val="00E27CDD"/>
    <w:rsid w:val="00E31244"/>
    <w:rsid w:val="00E314AD"/>
    <w:rsid w:val="00E3202E"/>
    <w:rsid w:val="00E32077"/>
    <w:rsid w:val="00E330FF"/>
    <w:rsid w:val="00E348E6"/>
    <w:rsid w:val="00E351C4"/>
    <w:rsid w:val="00E3632D"/>
    <w:rsid w:val="00E37357"/>
    <w:rsid w:val="00E41143"/>
    <w:rsid w:val="00E4151A"/>
    <w:rsid w:val="00E416E2"/>
    <w:rsid w:val="00E422F8"/>
    <w:rsid w:val="00E42ACF"/>
    <w:rsid w:val="00E43B1C"/>
    <w:rsid w:val="00E43B86"/>
    <w:rsid w:val="00E43DAD"/>
    <w:rsid w:val="00E44304"/>
    <w:rsid w:val="00E44DE1"/>
    <w:rsid w:val="00E456C4"/>
    <w:rsid w:val="00E45748"/>
    <w:rsid w:val="00E45B66"/>
    <w:rsid w:val="00E46415"/>
    <w:rsid w:val="00E46497"/>
    <w:rsid w:val="00E46AB2"/>
    <w:rsid w:val="00E46F3D"/>
    <w:rsid w:val="00E47047"/>
    <w:rsid w:val="00E47729"/>
    <w:rsid w:val="00E47B37"/>
    <w:rsid w:val="00E50234"/>
    <w:rsid w:val="00E50868"/>
    <w:rsid w:val="00E51B11"/>
    <w:rsid w:val="00E52CF7"/>
    <w:rsid w:val="00E53205"/>
    <w:rsid w:val="00E54869"/>
    <w:rsid w:val="00E551F0"/>
    <w:rsid w:val="00E5548A"/>
    <w:rsid w:val="00E56A8A"/>
    <w:rsid w:val="00E57FED"/>
    <w:rsid w:val="00E6039A"/>
    <w:rsid w:val="00E609DC"/>
    <w:rsid w:val="00E6245C"/>
    <w:rsid w:val="00E62BFB"/>
    <w:rsid w:val="00E62F6C"/>
    <w:rsid w:val="00E63FCB"/>
    <w:rsid w:val="00E64127"/>
    <w:rsid w:val="00E64769"/>
    <w:rsid w:val="00E6490E"/>
    <w:rsid w:val="00E650D0"/>
    <w:rsid w:val="00E6714C"/>
    <w:rsid w:val="00E672AD"/>
    <w:rsid w:val="00E67C2E"/>
    <w:rsid w:val="00E67DE4"/>
    <w:rsid w:val="00E714B9"/>
    <w:rsid w:val="00E732EA"/>
    <w:rsid w:val="00E740AB"/>
    <w:rsid w:val="00E758E1"/>
    <w:rsid w:val="00E763F6"/>
    <w:rsid w:val="00E77504"/>
    <w:rsid w:val="00E7785B"/>
    <w:rsid w:val="00E779BD"/>
    <w:rsid w:val="00E77BB2"/>
    <w:rsid w:val="00E77FC7"/>
    <w:rsid w:val="00E805CA"/>
    <w:rsid w:val="00E8069F"/>
    <w:rsid w:val="00E811FD"/>
    <w:rsid w:val="00E818E2"/>
    <w:rsid w:val="00E81B54"/>
    <w:rsid w:val="00E830BF"/>
    <w:rsid w:val="00E83307"/>
    <w:rsid w:val="00E84377"/>
    <w:rsid w:val="00E8571C"/>
    <w:rsid w:val="00E85DDA"/>
    <w:rsid w:val="00E86309"/>
    <w:rsid w:val="00E8678D"/>
    <w:rsid w:val="00E9094B"/>
    <w:rsid w:val="00E90B35"/>
    <w:rsid w:val="00E91035"/>
    <w:rsid w:val="00E9109B"/>
    <w:rsid w:val="00E91C32"/>
    <w:rsid w:val="00E91E8B"/>
    <w:rsid w:val="00E92596"/>
    <w:rsid w:val="00E93235"/>
    <w:rsid w:val="00E93C9D"/>
    <w:rsid w:val="00E9448A"/>
    <w:rsid w:val="00E94D25"/>
    <w:rsid w:val="00E954FF"/>
    <w:rsid w:val="00E955BE"/>
    <w:rsid w:val="00E95DA7"/>
    <w:rsid w:val="00E96649"/>
    <w:rsid w:val="00E96759"/>
    <w:rsid w:val="00E96B06"/>
    <w:rsid w:val="00E96EB1"/>
    <w:rsid w:val="00EA0113"/>
    <w:rsid w:val="00EA022F"/>
    <w:rsid w:val="00EA092C"/>
    <w:rsid w:val="00EA0E0F"/>
    <w:rsid w:val="00EA0E49"/>
    <w:rsid w:val="00EA1C0F"/>
    <w:rsid w:val="00EA232B"/>
    <w:rsid w:val="00EA2530"/>
    <w:rsid w:val="00EA2E25"/>
    <w:rsid w:val="00EA306C"/>
    <w:rsid w:val="00EA3F00"/>
    <w:rsid w:val="00EA4761"/>
    <w:rsid w:val="00EA52BA"/>
    <w:rsid w:val="00EA53DC"/>
    <w:rsid w:val="00EA61E6"/>
    <w:rsid w:val="00EA7BAB"/>
    <w:rsid w:val="00EB00BA"/>
    <w:rsid w:val="00EB12B4"/>
    <w:rsid w:val="00EB1FE2"/>
    <w:rsid w:val="00EB28A1"/>
    <w:rsid w:val="00EB30FC"/>
    <w:rsid w:val="00EB33BF"/>
    <w:rsid w:val="00EB3C76"/>
    <w:rsid w:val="00EB4050"/>
    <w:rsid w:val="00EB4115"/>
    <w:rsid w:val="00EB42E8"/>
    <w:rsid w:val="00EB4472"/>
    <w:rsid w:val="00EB46BE"/>
    <w:rsid w:val="00EB4BE4"/>
    <w:rsid w:val="00EB6492"/>
    <w:rsid w:val="00EB6598"/>
    <w:rsid w:val="00EC0376"/>
    <w:rsid w:val="00EC09AF"/>
    <w:rsid w:val="00EC10F0"/>
    <w:rsid w:val="00EC1506"/>
    <w:rsid w:val="00EC276F"/>
    <w:rsid w:val="00EC305F"/>
    <w:rsid w:val="00EC34CC"/>
    <w:rsid w:val="00EC3673"/>
    <w:rsid w:val="00EC369B"/>
    <w:rsid w:val="00EC4A46"/>
    <w:rsid w:val="00EC5179"/>
    <w:rsid w:val="00EC5FC7"/>
    <w:rsid w:val="00EC63A1"/>
    <w:rsid w:val="00EC6783"/>
    <w:rsid w:val="00EC6FA0"/>
    <w:rsid w:val="00EC7185"/>
    <w:rsid w:val="00ED069B"/>
    <w:rsid w:val="00ED082F"/>
    <w:rsid w:val="00ED0958"/>
    <w:rsid w:val="00ED0DB3"/>
    <w:rsid w:val="00ED1324"/>
    <w:rsid w:val="00ED1C1F"/>
    <w:rsid w:val="00ED2230"/>
    <w:rsid w:val="00ED2609"/>
    <w:rsid w:val="00ED2A2C"/>
    <w:rsid w:val="00ED5729"/>
    <w:rsid w:val="00ED5AF6"/>
    <w:rsid w:val="00ED6718"/>
    <w:rsid w:val="00ED6866"/>
    <w:rsid w:val="00ED69B0"/>
    <w:rsid w:val="00ED7852"/>
    <w:rsid w:val="00EE0821"/>
    <w:rsid w:val="00EE0DFE"/>
    <w:rsid w:val="00EE0E39"/>
    <w:rsid w:val="00EE1242"/>
    <w:rsid w:val="00EE325E"/>
    <w:rsid w:val="00EE3BF1"/>
    <w:rsid w:val="00EE4395"/>
    <w:rsid w:val="00EE56E6"/>
    <w:rsid w:val="00EE5E9A"/>
    <w:rsid w:val="00EE627C"/>
    <w:rsid w:val="00EE67CA"/>
    <w:rsid w:val="00EF1D16"/>
    <w:rsid w:val="00EF213A"/>
    <w:rsid w:val="00EF258A"/>
    <w:rsid w:val="00EF2A90"/>
    <w:rsid w:val="00EF3DF8"/>
    <w:rsid w:val="00EF479C"/>
    <w:rsid w:val="00EF5450"/>
    <w:rsid w:val="00EF578F"/>
    <w:rsid w:val="00EF597F"/>
    <w:rsid w:val="00EF59E4"/>
    <w:rsid w:val="00EF5B5D"/>
    <w:rsid w:val="00EF656F"/>
    <w:rsid w:val="00EF709C"/>
    <w:rsid w:val="00EF7A6F"/>
    <w:rsid w:val="00F0064D"/>
    <w:rsid w:val="00F0067C"/>
    <w:rsid w:val="00F0085E"/>
    <w:rsid w:val="00F00F83"/>
    <w:rsid w:val="00F01EEC"/>
    <w:rsid w:val="00F01F76"/>
    <w:rsid w:val="00F02417"/>
    <w:rsid w:val="00F0362D"/>
    <w:rsid w:val="00F0373E"/>
    <w:rsid w:val="00F05596"/>
    <w:rsid w:val="00F06681"/>
    <w:rsid w:val="00F068A8"/>
    <w:rsid w:val="00F068E2"/>
    <w:rsid w:val="00F0738F"/>
    <w:rsid w:val="00F07767"/>
    <w:rsid w:val="00F07949"/>
    <w:rsid w:val="00F10FF1"/>
    <w:rsid w:val="00F11E73"/>
    <w:rsid w:val="00F11F6A"/>
    <w:rsid w:val="00F13E69"/>
    <w:rsid w:val="00F13FA0"/>
    <w:rsid w:val="00F13FF7"/>
    <w:rsid w:val="00F14510"/>
    <w:rsid w:val="00F14B44"/>
    <w:rsid w:val="00F15020"/>
    <w:rsid w:val="00F15FF3"/>
    <w:rsid w:val="00F16841"/>
    <w:rsid w:val="00F16D7E"/>
    <w:rsid w:val="00F16DD1"/>
    <w:rsid w:val="00F170F8"/>
    <w:rsid w:val="00F17AEB"/>
    <w:rsid w:val="00F17BD3"/>
    <w:rsid w:val="00F17D44"/>
    <w:rsid w:val="00F20468"/>
    <w:rsid w:val="00F20C54"/>
    <w:rsid w:val="00F21808"/>
    <w:rsid w:val="00F21A22"/>
    <w:rsid w:val="00F22756"/>
    <w:rsid w:val="00F23FFC"/>
    <w:rsid w:val="00F24117"/>
    <w:rsid w:val="00F2463F"/>
    <w:rsid w:val="00F24AF8"/>
    <w:rsid w:val="00F24D6D"/>
    <w:rsid w:val="00F25B96"/>
    <w:rsid w:val="00F25B98"/>
    <w:rsid w:val="00F25EF9"/>
    <w:rsid w:val="00F2656C"/>
    <w:rsid w:val="00F2664D"/>
    <w:rsid w:val="00F266D1"/>
    <w:rsid w:val="00F26748"/>
    <w:rsid w:val="00F26F08"/>
    <w:rsid w:val="00F27CEF"/>
    <w:rsid w:val="00F3004F"/>
    <w:rsid w:val="00F30269"/>
    <w:rsid w:val="00F30877"/>
    <w:rsid w:val="00F30B26"/>
    <w:rsid w:val="00F323B2"/>
    <w:rsid w:val="00F333D3"/>
    <w:rsid w:val="00F336DD"/>
    <w:rsid w:val="00F33B28"/>
    <w:rsid w:val="00F33C95"/>
    <w:rsid w:val="00F33FD2"/>
    <w:rsid w:val="00F34B8E"/>
    <w:rsid w:val="00F34C35"/>
    <w:rsid w:val="00F35B6D"/>
    <w:rsid w:val="00F363C0"/>
    <w:rsid w:val="00F36575"/>
    <w:rsid w:val="00F36F4F"/>
    <w:rsid w:val="00F370CF"/>
    <w:rsid w:val="00F3710E"/>
    <w:rsid w:val="00F37848"/>
    <w:rsid w:val="00F40014"/>
    <w:rsid w:val="00F4081D"/>
    <w:rsid w:val="00F40B32"/>
    <w:rsid w:val="00F410CC"/>
    <w:rsid w:val="00F4273A"/>
    <w:rsid w:val="00F4366B"/>
    <w:rsid w:val="00F43890"/>
    <w:rsid w:val="00F43CAD"/>
    <w:rsid w:val="00F43D6B"/>
    <w:rsid w:val="00F43DB6"/>
    <w:rsid w:val="00F44B39"/>
    <w:rsid w:val="00F4517E"/>
    <w:rsid w:val="00F451A9"/>
    <w:rsid w:val="00F459A6"/>
    <w:rsid w:val="00F45FB2"/>
    <w:rsid w:val="00F46738"/>
    <w:rsid w:val="00F4696B"/>
    <w:rsid w:val="00F47C2B"/>
    <w:rsid w:val="00F50509"/>
    <w:rsid w:val="00F50BF1"/>
    <w:rsid w:val="00F512EE"/>
    <w:rsid w:val="00F52041"/>
    <w:rsid w:val="00F522B5"/>
    <w:rsid w:val="00F52D53"/>
    <w:rsid w:val="00F533C2"/>
    <w:rsid w:val="00F553C2"/>
    <w:rsid w:val="00F55526"/>
    <w:rsid w:val="00F555A4"/>
    <w:rsid w:val="00F571D3"/>
    <w:rsid w:val="00F60919"/>
    <w:rsid w:val="00F60AB8"/>
    <w:rsid w:val="00F6110B"/>
    <w:rsid w:val="00F61A13"/>
    <w:rsid w:val="00F6228B"/>
    <w:rsid w:val="00F6270B"/>
    <w:rsid w:val="00F62B7D"/>
    <w:rsid w:val="00F63A7E"/>
    <w:rsid w:val="00F651CA"/>
    <w:rsid w:val="00F66173"/>
    <w:rsid w:val="00F66F84"/>
    <w:rsid w:val="00F679AA"/>
    <w:rsid w:val="00F67BEE"/>
    <w:rsid w:val="00F70747"/>
    <w:rsid w:val="00F70BB8"/>
    <w:rsid w:val="00F70C2B"/>
    <w:rsid w:val="00F71233"/>
    <w:rsid w:val="00F719A6"/>
    <w:rsid w:val="00F723AD"/>
    <w:rsid w:val="00F7272A"/>
    <w:rsid w:val="00F73007"/>
    <w:rsid w:val="00F744F0"/>
    <w:rsid w:val="00F74B87"/>
    <w:rsid w:val="00F76676"/>
    <w:rsid w:val="00F76A9C"/>
    <w:rsid w:val="00F80780"/>
    <w:rsid w:val="00F808EF"/>
    <w:rsid w:val="00F80B8F"/>
    <w:rsid w:val="00F82A32"/>
    <w:rsid w:val="00F82FE2"/>
    <w:rsid w:val="00F8405C"/>
    <w:rsid w:val="00F84A78"/>
    <w:rsid w:val="00F8560C"/>
    <w:rsid w:val="00F85818"/>
    <w:rsid w:val="00F867F7"/>
    <w:rsid w:val="00F86C49"/>
    <w:rsid w:val="00F86DBD"/>
    <w:rsid w:val="00F86EEF"/>
    <w:rsid w:val="00F87199"/>
    <w:rsid w:val="00F876FC"/>
    <w:rsid w:val="00F90534"/>
    <w:rsid w:val="00F908CB"/>
    <w:rsid w:val="00F90C5E"/>
    <w:rsid w:val="00F90F87"/>
    <w:rsid w:val="00F9148D"/>
    <w:rsid w:val="00F9374A"/>
    <w:rsid w:val="00F93840"/>
    <w:rsid w:val="00F93AA1"/>
    <w:rsid w:val="00F93EDD"/>
    <w:rsid w:val="00F94D9C"/>
    <w:rsid w:val="00F95222"/>
    <w:rsid w:val="00F953EB"/>
    <w:rsid w:val="00F95749"/>
    <w:rsid w:val="00F959F8"/>
    <w:rsid w:val="00F95F06"/>
    <w:rsid w:val="00F96528"/>
    <w:rsid w:val="00F96648"/>
    <w:rsid w:val="00F96CFE"/>
    <w:rsid w:val="00F97377"/>
    <w:rsid w:val="00F973CA"/>
    <w:rsid w:val="00F97F17"/>
    <w:rsid w:val="00FA005A"/>
    <w:rsid w:val="00FA0836"/>
    <w:rsid w:val="00FA0D99"/>
    <w:rsid w:val="00FA1317"/>
    <w:rsid w:val="00FA14FE"/>
    <w:rsid w:val="00FA1701"/>
    <w:rsid w:val="00FA201D"/>
    <w:rsid w:val="00FA29F1"/>
    <w:rsid w:val="00FA2A15"/>
    <w:rsid w:val="00FA3DAD"/>
    <w:rsid w:val="00FA41B5"/>
    <w:rsid w:val="00FA459E"/>
    <w:rsid w:val="00FA4B05"/>
    <w:rsid w:val="00FA4BBA"/>
    <w:rsid w:val="00FA4EF8"/>
    <w:rsid w:val="00FA5C33"/>
    <w:rsid w:val="00FA6359"/>
    <w:rsid w:val="00FA6622"/>
    <w:rsid w:val="00FA6722"/>
    <w:rsid w:val="00FA6A25"/>
    <w:rsid w:val="00FA6BE8"/>
    <w:rsid w:val="00FA6DCB"/>
    <w:rsid w:val="00FA6E92"/>
    <w:rsid w:val="00FA728B"/>
    <w:rsid w:val="00FA7520"/>
    <w:rsid w:val="00FA7C40"/>
    <w:rsid w:val="00FA7E07"/>
    <w:rsid w:val="00FB0033"/>
    <w:rsid w:val="00FB14A1"/>
    <w:rsid w:val="00FB2188"/>
    <w:rsid w:val="00FB23A8"/>
    <w:rsid w:val="00FB2CB1"/>
    <w:rsid w:val="00FB2D74"/>
    <w:rsid w:val="00FB2DA7"/>
    <w:rsid w:val="00FB3CB0"/>
    <w:rsid w:val="00FB4AEB"/>
    <w:rsid w:val="00FB4FBA"/>
    <w:rsid w:val="00FB550D"/>
    <w:rsid w:val="00FB5EDD"/>
    <w:rsid w:val="00FB6454"/>
    <w:rsid w:val="00FB7ED8"/>
    <w:rsid w:val="00FC0524"/>
    <w:rsid w:val="00FC05B6"/>
    <w:rsid w:val="00FC1A9B"/>
    <w:rsid w:val="00FC20AC"/>
    <w:rsid w:val="00FC251D"/>
    <w:rsid w:val="00FC2B76"/>
    <w:rsid w:val="00FC31DE"/>
    <w:rsid w:val="00FC3834"/>
    <w:rsid w:val="00FC420E"/>
    <w:rsid w:val="00FC4A65"/>
    <w:rsid w:val="00FC5AF8"/>
    <w:rsid w:val="00FC6E30"/>
    <w:rsid w:val="00FC78E5"/>
    <w:rsid w:val="00FC79EA"/>
    <w:rsid w:val="00FC7A98"/>
    <w:rsid w:val="00FC7B74"/>
    <w:rsid w:val="00FD0501"/>
    <w:rsid w:val="00FD1301"/>
    <w:rsid w:val="00FD1984"/>
    <w:rsid w:val="00FD250E"/>
    <w:rsid w:val="00FD2B60"/>
    <w:rsid w:val="00FD398E"/>
    <w:rsid w:val="00FD39F2"/>
    <w:rsid w:val="00FD3E23"/>
    <w:rsid w:val="00FD406A"/>
    <w:rsid w:val="00FD4DEE"/>
    <w:rsid w:val="00FE01F5"/>
    <w:rsid w:val="00FE08E4"/>
    <w:rsid w:val="00FE10B1"/>
    <w:rsid w:val="00FE1730"/>
    <w:rsid w:val="00FE19AD"/>
    <w:rsid w:val="00FE20C5"/>
    <w:rsid w:val="00FE20F2"/>
    <w:rsid w:val="00FE22C3"/>
    <w:rsid w:val="00FE2B95"/>
    <w:rsid w:val="00FE33DC"/>
    <w:rsid w:val="00FE3952"/>
    <w:rsid w:val="00FE3A3A"/>
    <w:rsid w:val="00FE3D58"/>
    <w:rsid w:val="00FE45F1"/>
    <w:rsid w:val="00FE482A"/>
    <w:rsid w:val="00FE4930"/>
    <w:rsid w:val="00FE4DC0"/>
    <w:rsid w:val="00FE5144"/>
    <w:rsid w:val="00FE5ED2"/>
    <w:rsid w:val="00FE628C"/>
    <w:rsid w:val="00FE644A"/>
    <w:rsid w:val="00FE761B"/>
    <w:rsid w:val="00FE7AD2"/>
    <w:rsid w:val="00FF055D"/>
    <w:rsid w:val="00FF10C0"/>
    <w:rsid w:val="00FF154E"/>
    <w:rsid w:val="00FF170D"/>
    <w:rsid w:val="00FF1A19"/>
    <w:rsid w:val="00FF1E70"/>
    <w:rsid w:val="00FF35A4"/>
    <w:rsid w:val="00FF3F55"/>
    <w:rsid w:val="00FF4113"/>
    <w:rsid w:val="00FF4526"/>
    <w:rsid w:val="00FF4F96"/>
    <w:rsid w:val="00FF6A28"/>
    <w:rsid w:val="00FF6DEF"/>
    <w:rsid w:val="00FF7B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27C953"/>
  <w15:docId w15:val="{C06C2D68-1473-4D2C-AACF-54CE78C3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396A"/>
    <w:pPr>
      <w:spacing w:after="200" w:line="276" w:lineRule="auto"/>
    </w:pPr>
    <w:rPr>
      <w:lang w:eastAsia="en-US"/>
    </w:rPr>
  </w:style>
  <w:style w:type="paragraph" w:styleId="Kop3">
    <w:name w:val="heading 3"/>
    <w:basedOn w:val="Standaard"/>
    <w:link w:val="Kop3Char"/>
    <w:uiPriority w:val="9"/>
    <w:qFormat/>
    <w:locked/>
    <w:rsid w:val="003406FB"/>
    <w:pPr>
      <w:spacing w:before="100" w:beforeAutospacing="1" w:after="100" w:afterAutospacing="1" w:line="240" w:lineRule="auto"/>
      <w:outlineLvl w:val="2"/>
    </w:pPr>
    <w:rPr>
      <w:rFonts w:ascii="Times New Roman" w:eastAsia="Times New Roman" w:hAnsi="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A5C33"/>
    <w:pPr>
      <w:ind w:left="720"/>
      <w:contextualSpacing/>
    </w:pPr>
  </w:style>
  <w:style w:type="paragraph" w:styleId="Ballontekst">
    <w:name w:val="Balloon Text"/>
    <w:basedOn w:val="Standaard"/>
    <w:link w:val="BallontekstChar"/>
    <w:uiPriority w:val="99"/>
    <w:semiHidden/>
    <w:rsid w:val="007C5B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C5B3A"/>
    <w:rPr>
      <w:rFonts w:ascii="Tahoma" w:hAnsi="Tahoma" w:cs="Tahoma"/>
      <w:sz w:val="16"/>
      <w:szCs w:val="16"/>
    </w:rPr>
  </w:style>
  <w:style w:type="character" w:styleId="Hyperlink">
    <w:name w:val="Hyperlink"/>
    <w:basedOn w:val="Standaardalinea-lettertype"/>
    <w:uiPriority w:val="99"/>
    <w:rsid w:val="007456DA"/>
    <w:rPr>
      <w:rFonts w:cs="Times New Roman"/>
      <w:color w:val="0000FF"/>
      <w:u w:val="single"/>
    </w:rPr>
  </w:style>
  <w:style w:type="character" w:styleId="GevolgdeHyperlink">
    <w:name w:val="FollowedHyperlink"/>
    <w:basedOn w:val="Standaardalinea-lettertype"/>
    <w:uiPriority w:val="99"/>
    <w:semiHidden/>
    <w:unhideWhenUsed/>
    <w:rsid w:val="00A67D65"/>
    <w:rPr>
      <w:color w:val="800080" w:themeColor="followedHyperlink"/>
      <w:u w:val="single"/>
    </w:rPr>
  </w:style>
  <w:style w:type="character" w:customStyle="1" w:styleId="apple-converted-space">
    <w:name w:val="apple-converted-space"/>
    <w:basedOn w:val="Standaardalinea-lettertype"/>
    <w:rsid w:val="00CF4771"/>
  </w:style>
  <w:style w:type="paragraph" w:styleId="Tekstzonderopmaak">
    <w:name w:val="Plain Text"/>
    <w:basedOn w:val="Standaard"/>
    <w:link w:val="TekstzonderopmaakChar"/>
    <w:uiPriority w:val="99"/>
    <w:unhideWhenUsed/>
    <w:rsid w:val="008D1ADF"/>
    <w:pPr>
      <w:spacing w:after="0" w:line="240" w:lineRule="auto"/>
    </w:pPr>
    <w:rPr>
      <w:rFonts w:eastAsiaTheme="minorHAnsi"/>
    </w:rPr>
  </w:style>
  <w:style w:type="character" w:customStyle="1" w:styleId="TekstzonderopmaakChar">
    <w:name w:val="Tekst zonder opmaak Char"/>
    <w:basedOn w:val="Standaardalinea-lettertype"/>
    <w:link w:val="Tekstzonderopmaak"/>
    <w:uiPriority w:val="99"/>
    <w:rsid w:val="008D1ADF"/>
    <w:rPr>
      <w:rFonts w:eastAsiaTheme="minorHAnsi"/>
      <w:lang w:eastAsia="en-US"/>
    </w:rPr>
  </w:style>
  <w:style w:type="paragraph" w:customStyle="1" w:styleId="Verslagaanwezig">
    <w:name w:val="Verslag aanwezig"/>
    <w:basedOn w:val="Standaard"/>
    <w:link w:val="VerslagaanwezigChar"/>
    <w:qFormat/>
    <w:rsid w:val="00BA4A67"/>
    <w:pPr>
      <w:ind w:left="3544"/>
    </w:pPr>
    <w:rPr>
      <w:rFonts w:ascii="Noto Sans" w:eastAsiaTheme="minorEastAsia" w:hAnsi="Noto Sans" w:cs="Arial"/>
      <w:i/>
      <w:sz w:val="18"/>
      <w:szCs w:val="18"/>
      <w:lang w:eastAsia="nl-NL"/>
    </w:rPr>
  </w:style>
  <w:style w:type="character" w:customStyle="1" w:styleId="VerslagaanwezigChar">
    <w:name w:val="Verslag aanwezig Char"/>
    <w:basedOn w:val="Standaardalinea-lettertype"/>
    <w:link w:val="Verslagaanwezig"/>
    <w:rsid w:val="00BA4A67"/>
    <w:rPr>
      <w:rFonts w:ascii="Noto Sans" w:eastAsiaTheme="minorEastAsia" w:hAnsi="Noto Sans" w:cs="Arial"/>
      <w:i/>
      <w:sz w:val="18"/>
      <w:szCs w:val="18"/>
      <w:lang w:eastAsia="nl-NL"/>
    </w:rPr>
  </w:style>
  <w:style w:type="paragraph" w:styleId="Normaalweb">
    <w:name w:val="Normal (Web)"/>
    <w:basedOn w:val="Standaard"/>
    <w:uiPriority w:val="99"/>
    <w:unhideWhenUsed/>
    <w:rsid w:val="006A31B9"/>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Onopgelostemelding1">
    <w:name w:val="Onopgeloste melding1"/>
    <w:basedOn w:val="Standaardalinea-lettertype"/>
    <w:uiPriority w:val="99"/>
    <w:semiHidden/>
    <w:unhideWhenUsed/>
    <w:rsid w:val="00386C5C"/>
    <w:rPr>
      <w:color w:val="605E5C"/>
      <w:shd w:val="clear" w:color="auto" w:fill="E1DFDD"/>
    </w:rPr>
  </w:style>
  <w:style w:type="paragraph" w:customStyle="1" w:styleId="western">
    <w:name w:val="western"/>
    <w:basedOn w:val="Standaard"/>
    <w:uiPriority w:val="99"/>
    <w:rsid w:val="003C7338"/>
    <w:pPr>
      <w:spacing w:before="100" w:beforeAutospacing="1" w:after="142"/>
    </w:pPr>
    <w:rPr>
      <w:rFonts w:ascii="Times New Roman" w:eastAsia="Times New Roman" w:hAnsi="Times New Roman"/>
      <w:color w:val="000000"/>
      <w:sz w:val="24"/>
      <w:szCs w:val="24"/>
      <w:lang w:eastAsia="nl-BE"/>
    </w:rPr>
  </w:style>
  <w:style w:type="paragraph" w:customStyle="1" w:styleId="xmsonormal">
    <w:name w:val="x_msonormal"/>
    <w:basedOn w:val="Standaard"/>
    <w:rsid w:val="00C61E6F"/>
    <w:pPr>
      <w:spacing w:after="0" w:line="240" w:lineRule="auto"/>
    </w:pPr>
    <w:rPr>
      <w:rFonts w:eastAsiaTheme="minorHAnsi" w:cs="Calibri"/>
      <w:lang w:eastAsia="nl-BE"/>
    </w:rPr>
  </w:style>
  <w:style w:type="paragraph" w:customStyle="1" w:styleId="xmsolistparagraph">
    <w:name w:val="x_msolistparagraph"/>
    <w:basedOn w:val="Standaard"/>
    <w:rsid w:val="00C61E6F"/>
    <w:pPr>
      <w:spacing w:before="100" w:beforeAutospacing="1" w:after="100" w:afterAutospacing="1" w:line="240" w:lineRule="auto"/>
    </w:pPr>
    <w:rPr>
      <w:rFonts w:eastAsiaTheme="minorHAnsi" w:cs="Calibri"/>
      <w:lang w:eastAsia="nl-BE"/>
    </w:rPr>
  </w:style>
  <w:style w:type="paragraph" w:styleId="Koptekst">
    <w:name w:val="header"/>
    <w:basedOn w:val="Standaard"/>
    <w:link w:val="KoptekstChar"/>
    <w:uiPriority w:val="99"/>
    <w:unhideWhenUsed/>
    <w:rsid w:val="00005A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5A9B"/>
    <w:rPr>
      <w:lang w:eastAsia="en-US"/>
    </w:rPr>
  </w:style>
  <w:style w:type="paragraph" w:styleId="Voettekst">
    <w:name w:val="footer"/>
    <w:basedOn w:val="Standaard"/>
    <w:link w:val="VoettekstChar"/>
    <w:uiPriority w:val="99"/>
    <w:unhideWhenUsed/>
    <w:rsid w:val="00005A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5A9B"/>
    <w:rPr>
      <w:lang w:eastAsia="en-US"/>
    </w:rPr>
  </w:style>
  <w:style w:type="paragraph" w:customStyle="1" w:styleId="last">
    <w:name w:val="last"/>
    <w:basedOn w:val="Standaard"/>
    <w:rsid w:val="000C6FA1"/>
    <w:pPr>
      <w:spacing w:before="100" w:beforeAutospacing="1" w:after="100" w:afterAutospacing="1" w:line="240" w:lineRule="auto"/>
    </w:pPr>
    <w:rPr>
      <w:rFonts w:ascii="Times New Roman" w:eastAsia="Times New Roman" w:hAnsi="Times New Roman"/>
      <w:sz w:val="24"/>
      <w:szCs w:val="24"/>
      <w:lang w:eastAsia="nl-BE"/>
    </w:rPr>
  </w:style>
  <w:style w:type="character" w:styleId="Zwaar">
    <w:name w:val="Strong"/>
    <w:basedOn w:val="Standaardalinea-lettertype"/>
    <w:uiPriority w:val="22"/>
    <w:qFormat/>
    <w:locked/>
    <w:rsid w:val="000C6FA1"/>
    <w:rPr>
      <w:b/>
      <w:bCs/>
    </w:rPr>
  </w:style>
  <w:style w:type="character" w:customStyle="1" w:styleId="Kop3Char">
    <w:name w:val="Kop 3 Char"/>
    <w:basedOn w:val="Standaardalinea-lettertype"/>
    <w:link w:val="Kop3"/>
    <w:uiPriority w:val="9"/>
    <w:rsid w:val="003406FB"/>
    <w:rPr>
      <w:rFonts w:ascii="Times New Roman" w:eastAsia="Times New Roman" w:hAnsi="Times New Roman"/>
      <w:b/>
      <w:bCs/>
      <w:sz w:val="27"/>
      <w:szCs w:val="27"/>
    </w:rPr>
  </w:style>
  <w:style w:type="paragraph" w:customStyle="1" w:styleId="breadcrumb">
    <w:name w:val="breadcrumb"/>
    <w:basedOn w:val="Standaard"/>
    <w:rsid w:val="004211A2"/>
    <w:pPr>
      <w:spacing w:before="100" w:beforeAutospacing="1" w:after="100" w:afterAutospacing="1" w:line="240" w:lineRule="auto"/>
    </w:pPr>
    <w:rPr>
      <w:rFonts w:ascii="Times New Roman" w:eastAsia="Times New Roman" w:hAnsi="Times New Roman"/>
      <w:sz w:val="24"/>
      <w:szCs w:val="24"/>
      <w:lang w:eastAsia="nl-BE"/>
    </w:rPr>
  </w:style>
  <w:style w:type="character" w:styleId="Onopgelostemelding">
    <w:name w:val="Unresolved Mention"/>
    <w:basedOn w:val="Standaardalinea-lettertype"/>
    <w:uiPriority w:val="99"/>
    <w:semiHidden/>
    <w:unhideWhenUsed/>
    <w:rsid w:val="00A52258"/>
    <w:rPr>
      <w:color w:val="605E5C"/>
      <w:shd w:val="clear" w:color="auto" w:fill="E1DFDD"/>
    </w:rPr>
  </w:style>
  <w:style w:type="character" w:customStyle="1" w:styleId="visually-hidden">
    <w:name w:val="visually-hidden"/>
    <w:basedOn w:val="Standaardalinea-lettertype"/>
    <w:rsid w:val="00CB53D8"/>
  </w:style>
  <w:style w:type="paragraph" w:customStyle="1" w:styleId="paragraph">
    <w:name w:val="paragraph"/>
    <w:basedOn w:val="Standaard"/>
    <w:rsid w:val="000846B4"/>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normaltextrun">
    <w:name w:val="normaltextrun"/>
    <w:basedOn w:val="Standaardalinea-lettertype"/>
    <w:rsid w:val="000846B4"/>
  </w:style>
  <w:style w:type="character" w:customStyle="1" w:styleId="eop">
    <w:name w:val="eop"/>
    <w:basedOn w:val="Standaardalinea-lettertype"/>
    <w:rsid w:val="000846B4"/>
  </w:style>
  <w:style w:type="paragraph" w:customStyle="1" w:styleId="paragraph--downloadlist-item">
    <w:name w:val="paragraph--download__list-item"/>
    <w:basedOn w:val="Standaard"/>
    <w:rsid w:val="00110C0D"/>
    <w:pPr>
      <w:spacing w:before="100" w:beforeAutospacing="1" w:after="100" w:afterAutospacing="1" w:line="240" w:lineRule="auto"/>
    </w:pPr>
    <w:rPr>
      <w:rFonts w:ascii="Times New Roman" w:eastAsia="Times New Roman" w:hAnsi="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77685">
      <w:bodyDiv w:val="1"/>
      <w:marLeft w:val="0"/>
      <w:marRight w:val="0"/>
      <w:marTop w:val="0"/>
      <w:marBottom w:val="0"/>
      <w:divBdr>
        <w:top w:val="none" w:sz="0" w:space="0" w:color="auto"/>
        <w:left w:val="none" w:sz="0" w:space="0" w:color="auto"/>
        <w:bottom w:val="none" w:sz="0" w:space="0" w:color="auto"/>
        <w:right w:val="none" w:sz="0" w:space="0" w:color="auto"/>
      </w:divBdr>
    </w:div>
    <w:div w:id="72513949">
      <w:bodyDiv w:val="1"/>
      <w:marLeft w:val="0"/>
      <w:marRight w:val="0"/>
      <w:marTop w:val="0"/>
      <w:marBottom w:val="0"/>
      <w:divBdr>
        <w:top w:val="none" w:sz="0" w:space="0" w:color="auto"/>
        <w:left w:val="none" w:sz="0" w:space="0" w:color="auto"/>
        <w:bottom w:val="none" w:sz="0" w:space="0" w:color="auto"/>
        <w:right w:val="none" w:sz="0" w:space="0" w:color="auto"/>
      </w:divBdr>
    </w:div>
    <w:div w:id="107551636">
      <w:bodyDiv w:val="1"/>
      <w:marLeft w:val="0"/>
      <w:marRight w:val="0"/>
      <w:marTop w:val="0"/>
      <w:marBottom w:val="0"/>
      <w:divBdr>
        <w:top w:val="none" w:sz="0" w:space="0" w:color="auto"/>
        <w:left w:val="none" w:sz="0" w:space="0" w:color="auto"/>
        <w:bottom w:val="none" w:sz="0" w:space="0" w:color="auto"/>
        <w:right w:val="none" w:sz="0" w:space="0" w:color="auto"/>
      </w:divBdr>
    </w:div>
    <w:div w:id="131291344">
      <w:bodyDiv w:val="1"/>
      <w:marLeft w:val="0"/>
      <w:marRight w:val="0"/>
      <w:marTop w:val="0"/>
      <w:marBottom w:val="0"/>
      <w:divBdr>
        <w:top w:val="none" w:sz="0" w:space="0" w:color="auto"/>
        <w:left w:val="none" w:sz="0" w:space="0" w:color="auto"/>
        <w:bottom w:val="none" w:sz="0" w:space="0" w:color="auto"/>
        <w:right w:val="none" w:sz="0" w:space="0" w:color="auto"/>
      </w:divBdr>
    </w:div>
    <w:div w:id="138688398">
      <w:bodyDiv w:val="1"/>
      <w:marLeft w:val="0"/>
      <w:marRight w:val="0"/>
      <w:marTop w:val="0"/>
      <w:marBottom w:val="0"/>
      <w:divBdr>
        <w:top w:val="none" w:sz="0" w:space="0" w:color="auto"/>
        <w:left w:val="none" w:sz="0" w:space="0" w:color="auto"/>
        <w:bottom w:val="none" w:sz="0" w:space="0" w:color="auto"/>
        <w:right w:val="none" w:sz="0" w:space="0" w:color="auto"/>
      </w:divBdr>
      <w:divsChild>
        <w:div w:id="889613227">
          <w:marLeft w:val="605"/>
          <w:marRight w:val="0"/>
          <w:marTop w:val="40"/>
          <w:marBottom w:val="80"/>
          <w:divBdr>
            <w:top w:val="none" w:sz="0" w:space="0" w:color="auto"/>
            <w:left w:val="none" w:sz="0" w:space="0" w:color="auto"/>
            <w:bottom w:val="none" w:sz="0" w:space="0" w:color="auto"/>
            <w:right w:val="none" w:sz="0" w:space="0" w:color="auto"/>
          </w:divBdr>
        </w:div>
        <w:div w:id="162013771">
          <w:marLeft w:val="605"/>
          <w:marRight w:val="0"/>
          <w:marTop w:val="40"/>
          <w:marBottom w:val="80"/>
          <w:divBdr>
            <w:top w:val="none" w:sz="0" w:space="0" w:color="auto"/>
            <w:left w:val="none" w:sz="0" w:space="0" w:color="auto"/>
            <w:bottom w:val="none" w:sz="0" w:space="0" w:color="auto"/>
            <w:right w:val="none" w:sz="0" w:space="0" w:color="auto"/>
          </w:divBdr>
        </w:div>
        <w:div w:id="1969050577">
          <w:marLeft w:val="605"/>
          <w:marRight w:val="0"/>
          <w:marTop w:val="40"/>
          <w:marBottom w:val="80"/>
          <w:divBdr>
            <w:top w:val="none" w:sz="0" w:space="0" w:color="auto"/>
            <w:left w:val="none" w:sz="0" w:space="0" w:color="auto"/>
            <w:bottom w:val="none" w:sz="0" w:space="0" w:color="auto"/>
            <w:right w:val="none" w:sz="0" w:space="0" w:color="auto"/>
          </w:divBdr>
        </w:div>
      </w:divsChild>
    </w:div>
    <w:div w:id="151987287">
      <w:bodyDiv w:val="1"/>
      <w:marLeft w:val="0"/>
      <w:marRight w:val="0"/>
      <w:marTop w:val="0"/>
      <w:marBottom w:val="0"/>
      <w:divBdr>
        <w:top w:val="none" w:sz="0" w:space="0" w:color="auto"/>
        <w:left w:val="none" w:sz="0" w:space="0" w:color="auto"/>
        <w:bottom w:val="none" w:sz="0" w:space="0" w:color="auto"/>
        <w:right w:val="none" w:sz="0" w:space="0" w:color="auto"/>
      </w:divBdr>
    </w:div>
    <w:div w:id="203251580">
      <w:bodyDiv w:val="1"/>
      <w:marLeft w:val="0"/>
      <w:marRight w:val="0"/>
      <w:marTop w:val="0"/>
      <w:marBottom w:val="0"/>
      <w:divBdr>
        <w:top w:val="none" w:sz="0" w:space="0" w:color="auto"/>
        <w:left w:val="none" w:sz="0" w:space="0" w:color="auto"/>
        <w:bottom w:val="none" w:sz="0" w:space="0" w:color="auto"/>
        <w:right w:val="none" w:sz="0" w:space="0" w:color="auto"/>
      </w:divBdr>
    </w:div>
    <w:div w:id="219025591">
      <w:bodyDiv w:val="1"/>
      <w:marLeft w:val="0"/>
      <w:marRight w:val="0"/>
      <w:marTop w:val="0"/>
      <w:marBottom w:val="0"/>
      <w:divBdr>
        <w:top w:val="none" w:sz="0" w:space="0" w:color="auto"/>
        <w:left w:val="none" w:sz="0" w:space="0" w:color="auto"/>
        <w:bottom w:val="none" w:sz="0" w:space="0" w:color="auto"/>
        <w:right w:val="none" w:sz="0" w:space="0" w:color="auto"/>
      </w:divBdr>
    </w:div>
    <w:div w:id="220674128">
      <w:bodyDiv w:val="1"/>
      <w:marLeft w:val="0"/>
      <w:marRight w:val="0"/>
      <w:marTop w:val="0"/>
      <w:marBottom w:val="0"/>
      <w:divBdr>
        <w:top w:val="none" w:sz="0" w:space="0" w:color="auto"/>
        <w:left w:val="none" w:sz="0" w:space="0" w:color="auto"/>
        <w:bottom w:val="none" w:sz="0" w:space="0" w:color="auto"/>
        <w:right w:val="none" w:sz="0" w:space="0" w:color="auto"/>
      </w:divBdr>
    </w:div>
    <w:div w:id="234362494">
      <w:bodyDiv w:val="1"/>
      <w:marLeft w:val="0"/>
      <w:marRight w:val="0"/>
      <w:marTop w:val="0"/>
      <w:marBottom w:val="0"/>
      <w:divBdr>
        <w:top w:val="none" w:sz="0" w:space="0" w:color="auto"/>
        <w:left w:val="none" w:sz="0" w:space="0" w:color="auto"/>
        <w:bottom w:val="none" w:sz="0" w:space="0" w:color="auto"/>
        <w:right w:val="none" w:sz="0" w:space="0" w:color="auto"/>
      </w:divBdr>
    </w:div>
    <w:div w:id="279461997">
      <w:bodyDiv w:val="1"/>
      <w:marLeft w:val="0"/>
      <w:marRight w:val="0"/>
      <w:marTop w:val="0"/>
      <w:marBottom w:val="0"/>
      <w:divBdr>
        <w:top w:val="none" w:sz="0" w:space="0" w:color="auto"/>
        <w:left w:val="none" w:sz="0" w:space="0" w:color="auto"/>
        <w:bottom w:val="none" w:sz="0" w:space="0" w:color="auto"/>
        <w:right w:val="none" w:sz="0" w:space="0" w:color="auto"/>
      </w:divBdr>
    </w:div>
    <w:div w:id="318314311">
      <w:bodyDiv w:val="1"/>
      <w:marLeft w:val="0"/>
      <w:marRight w:val="0"/>
      <w:marTop w:val="0"/>
      <w:marBottom w:val="0"/>
      <w:divBdr>
        <w:top w:val="none" w:sz="0" w:space="0" w:color="auto"/>
        <w:left w:val="none" w:sz="0" w:space="0" w:color="auto"/>
        <w:bottom w:val="none" w:sz="0" w:space="0" w:color="auto"/>
        <w:right w:val="none" w:sz="0" w:space="0" w:color="auto"/>
      </w:divBdr>
    </w:div>
    <w:div w:id="324822489">
      <w:bodyDiv w:val="1"/>
      <w:marLeft w:val="0"/>
      <w:marRight w:val="0"/>
      <w:marTop w:val="0"/>
      <w:marBottom w:val="0"/>
      <w:divBdr>
        <w:top w:val="none" w:sz="0" w:space="0" w:color="auto"/>
        <w:left w:val="none" w:sz="0" w:space="0" w:color="auto"/>
        <w:bottom w:val="none" w:sz="0" w:space="0" w:color="auto"/>
        <w:right w:val="none" w:sz="0" w:space="0" w:color="auto"/>
      </w:divBdr>
    </w:div>
    <w:div w:id="344214420">
      <w:bodyDiv w:val="1"/>
      <w:marLeft w:val="0"/>
      <w:marRight w:val="0"/>
      <w:marTop w:val="0"/>
      <w:marBottom w:val="0"/>
      <w:divBdr>
        <w:top w:val="none" w:sz="0" w:space="0" w:color="auto"/>
        <w:left w:val="none" w:sz="0" w:space="0" w:color="auto"/>
        <w:bottom w:val="none" w:sz="0" w:space="0" w:color="auto"/>
        <w:right w:val="none" w:sz="0" w:space="0" w:color="auto"/>
      </w:divBdr>
    </w:div>
    <w:div w:id="351223048">
      <w:bodyDiv w:val="1"/>
      <w:marLeft w:val="0"/>
      <w:marRight w:val="0"/>
      <w:marTop w:val="0"/>
      <w:marBottom w:val="0"/>
      <w:divBdr>
        <w:top w:val="none" w:sz="0" w:space="0" w:color="auto"/>
        <w:left w:val="none" w:sz="0" w:space="0" w:color="auto"/>
        <w:bottom w:val="none" w:sz="0" w:space="0" w:color="auto"/>
        <w:right w:val="none" w:sz="0" w:space="0" w:color="auto"/>
      </w:divBdr>
    </w:div>
    <w:div w:id="445344226">
      <w:bodyDiv w:val="1"/>
      <w:marLeft w:val="0"/>
      <w:marRight w:val="0"/>
      <w:marTop w:val="0"/>
      <w:marBottom w:val="0"/>
      <w:divBdr>
        <w:top w:val="none" w:sz="0" w:space="0" w:color="auto"/>
        <w:left w:val="none" w:sz="0" w:space="0" w:color="auto"/>
        <w:bottom w:val="none" w:sz="0" w:space="0" w:color="auto"/>
        <w:right w:val="none" w:sz="0" w:space="0" w:color="auto"/>
      </w:divBdr>
      <w:divsChild>
        <w:div w:id="899288236">
          <w:marLeft w:val="547"/>
          <w:marRight w:val="0"/>
          <w:marTop w:val="200"/>
          <w:marBottom w:val="0"/>
          <w:divBdr>
            <w:top w:val="none" w:sz="0" w:space="0" w:color="auto"/>
            <w:left w:val="none" w:sz="0" w:space="0" w:color="auto"/>
            <w:bottom w:val="none" w:sz="0" w:space="0" w:color="auto"/>
            <w:right w:val="none" w:sz="0" w:space="0" w:color="auto"/>
          </w:divBdr>
        </w:div>
        <w:div w:id="241261184">
          <w:marLeft w:val="1800"/>
          <w:marRight w:val="0"/>
          <w:marTop w:val="200"/>
          <w:marBottom w:val="0"/>
          <w:divBdr>
            <w:top w:val="none" w:sz="0" w:space="0" w:color="auto"/>
            <w:left w:val="none" w:sz="0" w:space="0" w:color="auto"/>
            <w:bottom w:val="none" w:sz="0" w:space="0" w:color="auto"/>
            <w:right w:val="none" w:sz="0" w:space="0" w:color="auto"/>
          </w:divBdr>
        </w:div>
        <w:div w:id="1487743635">
          <w:marLeft w:val="1800"/>
          <w:marRight w:val="0"/>
          <w:marTop w:val="200"/>
          <w:marBottom w:val="0"/>
          <w:divBdr>
            <w:top w:val="none" w:sz="0" w:space="0" w:color="auto"/>
            <w:left w:val="none" w:sz="0" w:space="0" w:color="auto"/>
            <w:bottom w:val="none" w:sz="0" w:space="0" w:color="auto"/>
            <w:right w:val="none" w:sz="0" w:space="0" w:color="auto"/>
          </w:divBdr>
        </w:div>
        <w:div w:id="467094239">
          <w:marLeft w:val="1800"/>
          <w:marRight w:val="0"/>
          <w:marTop w:val="200"/>
          <w:marBottom w:val="0"/>
          <w:divBdr>
            <w:top w:val="none" w:sz="0" w:space="0" w:color="auto"/>
            <w:left w:val="none" w:sz="0" w:space="0" w:color="auto"/>
            <w:bottom w:val="none" w:sz="0" w:space="0" w:color="auto"/>
            <w:right w:val="none" w:sz="0" w:space="0" w:color="auto"/>
          </w:divBdr>
        </w:div>
        <w:div w:id="407464171">
          <w:marLeft w:val="1800"/>
          <w:marRight w:val="0"/>
          <w:marTop w:val="200"/>
          <w:marBottom w:val="0"/>
          <w:divBdr>
            <w:top w:val="none" w:sz="0" w:space="0" w:color="auto"/>
            <w:left w:val="none" w:sz="0" w:space="0" w:color="auto"/>
            <w:bottom w:val="none" w:sz="0" w:space="0" w:color="auto"/>
            <w:right w:val="none" w:sz="0" w:space="0" w:color="auto"/>
          </w:divBdr>
        </w:div>
        <w:div w:id="1390111351">
          <w:marLeft w:val="1800"/>
          <w:marRight w:val="0"/>
          <w:marTop w:val="200"/>
          <w:marBottom w:val="0"/>
          <w:divBdr>
            <w:top w:val="none" w:sz="0" w:space="0" w:color="auto"/>
            <w:left w:val="none" w:sz="0" w:space="0" w:color="auto"/>
            <w:bottom w:val="none" w:sz="0" w:space="0" w:color="auto"/>
            <w:right w:val="none" w:sz="0" w:space="0" w:color="auto"/>
          </w:divBdr>
        </w:div>
        <w:div w:id="1244729296">
          <w:marLeft w:val="1800"/>
          <w:marRight w:val="0"/>
          <w:marTop w:val="200"/>
          <w:marBottom w:val="0"/>
          <w:divBdr>
            <w:top w:val="none" w:sz="0" w:space="0" w:color="auto"/>
            <w:left w:val="none" w:sz="0" w:space="0" w:color="auto"/>
            <w:bottom w:val="none" w:sz="0" w:space="0" w:color="auto"/>
            <w:right w:val="none" w:sz="0" w:space="0" w:color="auto"/>
          </w:divBdr>
        </w:div>
        <w:div w:id="22751145">
          <w:marLeft w:val="1800"/>
          <w:marRight w:val="0"/>
          <w:marTop w:val="200"/>
          <w:marBottom w:val="0"/>
          <w:divBdr>
            <w:top w:val="none" w:sz="0" w:space="0" w:color="auto"/>
            <w:left w:val="none" w:sz="0" w:space="0" w:color="auto"/>
            <w:bottom w:val="none" w:sz="0" w:space="0" w:color="auto"/>
            <w:right w:val="none" w:sz="0" w:space="0" w:color="auto"/>
          </w:divBdr>
        </w:div>
        <w:div w:id="1892036125">
          <w:marLeft w:val="547"/>
          <w:marRight w:val="0"/>
          <w:marTop w:val="200"/>
          <w:marBottom w:val="0"/>
          <w:divBdr>
            <w:top w:val="none" w:sz="0" w:space="0" w:color="auto"/>
            <w:left w:val="none" w:sz="0" w:space="0" w:color="auto"/>
            <w:bottom w:val="none" w:sz="0" w:space="0" w:color="auto"/>
            <w:right w:val="none" w:sz="0" w:space="0" w:color="auto"/>
          </w:divBdr>
        </w:div>
      </w:divsChild>
    </w:div>
    <w:div w:id="467552529">
      <w:bodyDiv w:val="1"/>
      <w:marLeft w:val="0"/>
      <w:marRight w:val="0"/>
      <w:marTop w:val="0"/>
      <w:marBottom w:val="0"/>
      <w:divBdr>
        <w:top w:val="none" w:sz="0" w:space="0" w:color="auto"/>
        <w:left w:val="none" w:sz="0" w:space="0" w:color="auto"/>
        <w:bottom w:val="none" w:sz="0" w:space="0" w:color="auto"/>
        <w:right w:val="none" w:sz="0" w:space="0" w:color="auto"/>
      </w:divBdr>
    </w:div>
    <w:div w:id="544684832">
      <w:bodyDiv w:val="1"/>
      <w:marLeft w:val="0"/>
      <w:marRight w:val="0"/>
      <w:marTop w:val="0"/>
      <w:marBottom w:val="0"/>
      <w:divBdr>
        <w:top w:val="none" w:sz="0" w:space="0" w:color="auto"/>
        <w:left w:val="none" w:sz="0" w:space="0" w:color="auto"/>
        <w:bottom w:val="none" w:sz="0" w:space="0" w:color="auto"/>
        <w:right w:val="none" w:sz="0" w:space="0" w:color="auto"/>
      </w:divBdr>
    </w:div>
    <w:div w:id="564149406">
      <w:bodyDiv w:val="1"/>
      <w:marLeft w:val="0"/>
      <w:marRight w:val="0"/>
      <w:marTop w:val="0"/>
      <w:marBottom w:val="0"/>
      <w:divBdr>
        <w:top w:val="none" w:sz="0" w:space="0" w:color="auto"/>
        <w:left w:val="none" w:sz="0" w:space="0" w:color="auto"/>
        <w:bottom w:val="none" w:sz="0" w:space="0" w:color="auto"/>
        <w:right w:val="none" w:sz="0" w:space="0" w:color="auto"/>
      </w:divBdr>
    </w:div>
    <w:div w:id="566496078">
      <w:bodyDiv w:val="1"/>
      <w:marLeft w:val="0"/>
      <w:marRight w:val="0"/>
      <w:marTop w:val="0"/>
      <w:marBottom w:val="0"/>
      <w:divBdr>
        <w:top w:val="none" w:sz="0" w:space="0" w:color="auto"/>
        <w:left w:val="none" w:sz="0" w:space="0" w:color="auto"/>
        <w:bottom w:val="none" w:sz="0" w:space="0" w:color="auto"/>
        <w:right w:val="none" w:sz="0" w:space="0" w:color="auto"/>
      </w:divBdr>
    </w:div>
    <w:div w:id="602110083">
      <w:bodyDiv w:val="1"/>
      <w:marLeft w:val="0"/>
      <w:marRight w:val="0"/>
      <w:marTop w:val="0"/>
      <w:marBottom w:val="0"/>
      <w:divBdr>
        <w:top w:val="none" w:sz="0" w:space="0" w:color="auto"/>
        <w:left w:val="none" w:sz="0" w:space="0" w:color="auto"/>
        <w:bottom w:val="none" w:sz="0" w:space="0" w:color="auto"/>
        <w:right w:val="none" w:sz="0" w:space="0" w:color="auto"/>
      </w:divBdr>
    </w:div>
    <w:div w:id="621427329">
      <w:bodyDiv w:val="1"/>
      <w:marLeft w:val="0"/>
      <w:marRight w:val="0"/>
      <w:marTop w:val="0"/>
      <w:marBottom w:val="0"/>
      <w:divBdr>
        <w:top w:val="none" w:sz="0" w:space="0" w:color="auto"/>
        <w:left w:val="none" w:sz="0" w:space="0" w:color="auto"/>
        <w:bottom w:val="none" w:sz="0" w:space="0" w:color="auto"/>
        <w:right w:val="none" w:sz="0" w:space="0" w:color="auto"/>
      </w:divBdr>
    </w:div>
    <w:div w:id="626005798">
      <w:bodyDiv w:val="1"/>
      <w:marLeft w:val="0"/>
      <w:marRight w:val="0"/>
      <w:marTop w:val="0"/>
      <w:marBottom w:val="0"/>
      <w:divBdr>
        <w:top w:val="none" w:sz="0" w:space="0" w:color="auto"/>
        <w:left w:val="none" w:sz="0" w:space="0" w:color="auto"/>
        <w:bottom w:val="none" w:sz="0" w:space="0" w:color="auto"/>
        <w:right w:val="none" w:sz="0" w:space="0" w:color="auto"/>
      </w:divBdr>
    </w:div>
    <w:div w:id="635527330">
      <w:bodyDiv w:val="1"/>
      <w:marLeft w:val="0"/>
      <w:marRight w:val="0"/>
      <w:marTop w:val="0"/>
      <w:marBottom w:val="0"/>
      <w:divBdr>
        <w:top w:val="none" w:sz="0" w:space="0" w:color="auto"/>
        <w:left w:val="none" w:sz="0" w:space="0" w:color="auto"/>
        <w:bottom w:val="none" w:sz="0" w:space="0" w:color="auto"/>
        <w:right w:val="none" w:sz="0" w:space="0" w:color="auto"/>
      </w:divBdr>
    </w:div>
    <w:div w:id="716927738">
      <w:bodyDiv w:val="1"/>
      <w:marLeft w:val="0"/>
      <w:marRight w:val="0"/>
      <w:marTop w:val="0"/>
      <w:marBottom w:val="0"/>
      <w:divBdr>
        <w:top w:val="none" w:sz="0" w:space="0" w:color="auto"/>
        <w:left w:val="none" w:sz="0" w:space="0" w:color="auto"/>
        <w:bottom w:val="none" w:sz="0" w:space="0" w:color="auto"/>
        <w:right w:val="none" w:sz="0" w:space="0" w:color="auto"/>
      </w:divBdr>
    </w:div>
    <w:div w:id="754322261">
      <w:bodyDiv w:val="1"/>
      <w:marLeft w:val="0"/>
      <w:marRight w:val="0"/>
      <w:marTop w:val="0"/>
      <w:marBottom w:val="0"/>
      <w:divBdr>
        <w:top w:val="none" w:sz="0" w:space="0" w:color="auto"/>
        <w:left w:val="none" w:sz="0" w:space="0" w:color="auto"/>
        <w:bottom w:val="none" w:sz="0" w:space="0" w:color="auto"/>
        <w:right w:val="none" w:sz="0" w:space="0" w:color="auto"/>
      </w:divBdr>
    </w:div>
    <w:div w:id="782502255">
      <w:bodyDiv w:val="1"/>
      <w:marLeft w:val="0"/>
      <w:marRight w:val="0"/>
      <w:marTop w:val="0"/>
      <w:marBottom w:val="0"/>
      <w:divBdr>
        <w:top w:val="none" w:sz="0" w:space="0" w:color="auto"/>
        <w:left w:val="none" w:sz="0" w:space="0" w:color="auto"/>
        <w:bottom w:val="none" w:sz="0" w:space="0" w:color="auto"/>
        <w:right w:val="none" w:sz="0" w:space="0" w:color="auto"/>
      </w:divBdr>
    </w:div>
    <w:div w:id="783964359">
      <w:bodyDiv w:val="1"/>
      <w:marLeft w:val="0"/>
      <w:marRight w:val="0"/>
      <w:marTop w:val="0"/>
      <w:marBottom w:val="0"/>
      <w:divBdr>
        <w:top w:val="none" w:sz="0" w:space="0" w:color="auto"/>
        <w:left w:val="none" w:sz="0" w:space="0" w:color="auto"/>
        <w:bottom w:val="none" w:sz="0" w:space="0" w:color="auto"/>
        <w:right w:val="none" w:sz="0" w:space="0" w:color="auto"/>
      </w:divBdr>
    </w:div>
    <w:div w:id="788738154">
      <w:bodyDiv w:val="1"/>
      <w:marLeft w:val="0"/>
      <w:marRight w:val="0"/>
      <w:marTop w:val="0"/>
      <w:marBottom w:val="0"/>
      <w:divBdr>
        <w:top w:val="none" w:sz="0" w:space="0" w:color="auto"/>
        <w:left w:val="none" w:sz="0" w:space="0" w:color="auto"/>
        <w:bottom w:val="none" w:sz="0" w:space="0" w:color="auto"/>
        <w:right w:val="none" w:sz="0" w:space="0" w:color="auto"/>
      </w:divBdr>
    </w:div>
    <w:div w:id="792023034">
      <w:bodyDiv w:val="1"/>
      <w:marLeft w:val="0"/>
      <w:marRight w:val="0"/>
      <w:marTop w:val="0"/>
      <w:marBottom w:val="0"/>
      <w:divBdr>
        <w:top w:val="none" w:sz="0" w:space="0" w:color="auto"/>
        <w:left w:val="none" w:sz="0" w:space="0" w:color="auto"/>
        <w:bottom w:val="none" w:sz="0" w:space="0" w:color="auto"/>
        <w:right w:val="none" w:sz="0" w:space="0" w:color="auto"/>
      </w:divBdr>
    </w:div>
    <w:div w:id="799417726">
      <w:bodyDiv w:val="1"/>
      <w:marLeft w:val="0"/>
      <w:marRight w:val="0"/>
      <w:marTop w:val="0"/>
      <w:marBottom w:val="0"/>
      <w:divBdr>
        <w:top w:val="none" w:sz="0" w:space="0" w:color="auto"/>
        <w:left w:val="none" w:sz="0" w:space="0" w:color="auto"/>
        <w:bottom w:val="none" w:sz="0" w:space="0" w:color="auto"/>
        <w:right w:val="none" w:sz="0" w:space="0" w:color="auto"/>
      </w:divBdr>
    </w:div>
    <w:div w:id="851801289">
      <w:bodyDiv w:val="1"/>
      <w:marLeft w:val="0"/>
      <w:marRight w:val="0"/>
      <w:marTop w:val="0"/>
      <w:marBottom w:val="0"/>
      <w:divBdr>
        <w:top w:val="none" w:sz="0" w:space="0" w:color="auto"/>
        <w:left w:val="none" w:sz="0" w:space="0" w:color="auto"/>
        <w:bottom w:val="none" w:sz="0" w:space="0" w:color="auto"/>
        <w:right w:val="none" w:sz="0" w:space="0" w:color="auto"/>
      </w:divBdr>
    </w:div>
    <w:div w:id="881135875">
      <w:bodyDiv w:val="1"/>
      <w:marLeft w:val="0"/>
      <w:marRight w:val="0"/>
      <w:marTop w:val="0"/>
      <w:marBottom w:val="0"/>
      <w:divBdr>
        <w:top w:val="none" w:sz="0" w:space="0" w:color="auto"/>
        <w:left w:val="none" w:sz="0" w:space="0" w:color="auto"/>
        <w:bottom w:val="none" w:sz="0" w:space="0" w:color="auto"/>
        <w:right w:val="none" w:sz="0" w:space="0" w:color="auto"/>
      </w:divBdr>
    </w:div>
    <w:div w:id="914170807">
      <w:bodyDiv w:val="1"/>
      <w:marLeft w:val="0"/>
      <w:marRight w:val="0"/>
      <w:marTop w:val="0"/>
      <w:marBottom w:val="0"/>
      <w:divBdr>
        <w:top w:val="none" w:sz="0" w:space="0" w:color="auto"/>
        <w:left w:val="none" w:sz="0" w:space="0" w:color="auto"/>
        <w:bottom w:val="none" w:sz="0" w:space="0" w:color="auto"/>
        <w:right w:val="none" w:sz="0" w:space="0" w:color="auto"/>
      </w:divBdr>
    </w:div>
    <w:div w:id="923343488">
      <w:bodyDiv w:val="1"/>
      <w:marLeft w:val="0"/>
      <w:marRight w:val="0"/>
      <w:marTop w:val="0"/>
      <w:marBottom w:val="0"/>
      <w:divBdr>
        <w:top w:val="none" w:sz="0" w:space="0" w:color="auto"/>
        <w:left w:val="none" w:sz="0" w:space="0" w:color="auto"/>
        <w:bottom w:val="none" w:sz="0" w:space="0" w:color="auto"/>
        <w:right w:val="none" w:sz="0" w:space="0" w:color="auto"/>
      </w:divBdr>
    </w:div>
    <w:div w:id="929700218">
      <w:bodyDiv w:val="1"/>
      <w:marLeft w:val="0"/>
      <w:marRight w:val="0"/>
      <w:marTop w:val="0"/>
      <w:marBottom w:val="0"/>
      <w:divBdr>
        <w:top w:val="none" w:sz="0" w:space="0" w:color="auto"/>
        <w:left w:val="none" w:sz="0" w:space="0" w:color="auto"/>
        <w:bottom w:val="none" w:sz="0" w:space="0" w:color="auto"/>
        <w:right w:val="none" w:sz="0" w:space="0" w:color="auto"/>
      </w:divBdr>
    </w:div>
    <w:div w:id="949047371">
      <w:bodyDiv w:val="1"/>
      <w:marLeft w:val="0"/>
      <w:marRight w:val="0"/>
      <w:marTop w:val="0"/>
      <w:marBottom w:val="0"/>
      <w:divBdr>
        <w:top w:val="none" w:sz="0" w:space="0" w:color="auto"/>
        <w:left w:val="none" w:sz="0" w:space="0" w:color="auto"/>
        <w:bottom w:val="none" w:sz="0" w:space="0" w:color="auto"/>
        <w:right w:val="none" w:sz="0" w:space="0" w:color="auto"/>
      </w:divBdr>
    </w:div>
    <w:div w:id="952324930">
      <w:bodyDiv w:val="1"/>
      <w:marLeft w:val="0"/>
      <w:marRight w:val="0"/>
      <w:marTop w:val="0"/>
      <w:marBottom w:val="0"/>
      <w:divBdr>
        <w:top w:val="none" w:sz="0" w:space="0" w:color="auto"/>
        <w:left w:val="none" w:sz="0" w:space="0" w:color="auto"/>
        <w:bottom w:val="none" w:sz="0" w:space="0" w:color="auto"/>
        <w:right w:val="none" w:sz="0" w:space="0" w:color="auto"/>
      </w:divBdr>
      <w:divsChild>
        <w:div w:id="817965380">
          <w:marLeft w:val="0"/>
          <w:marRight w:val="0"/>
          <w:marTop w:val="0"/>
          <w:marBottom w:val="0"/>
          <w:divBdr>
            <w:top w:val="none" w:sz="0" w:space="0" w:color="auto"/>
            <w:left w:val="none" w:sz="0" w:space="0" w:color="auto"/>
            <w:bottom w:val="none" w:sz="0" w:space="0" w:color="auto"/>
            <w:right w:val="none" w:sz="0" w:space="0" w:color="auto"/>
          </w:divBdr>
          <w:divsChild>
            <w:div w:id="1245795926">
              <w:marLeft w:val="0"/>
              <w:marRight w:val="0"/>
              <w:marTop w:val="0"/>
              <w:marBottom w:val="0"/>
              <w:divBdr>
                <w:top w:val="none" w:sz="0" w:space="0" w:color="auto"/>
                <w:left w:val="none" w:sz="0" w:space="0" w:color="auto"/>
                <w:bottom w:val="none" w:sz="0" w:space="0" w:color="auto"/>
                <w:right w:val="none" w:sz="0" w:space="0" w:color="auto"/>
              </w:divBdr>
              <w:divsChild>
                <w:div w:id="521013417">
                  <w:marLeft w:val="0"/>
                  <w:marRight w:val="0"/>
                  <w:marTop w:val="100"/>
                  <w:marBottom w:val="100"/>
                  <w:divBdr>
                    <w:top w:val="none" w:sz="0" w:space="0" w:color="auto"/>
                    <w:left w:val="none" w:sz="0" w:space="0" w:color="auto"/>
                    <w:bottom w:val="none" w:sz="0" w:space="0" w:color="auto"/>
                    <w:right w:val="none" w:sz="0" w:space="0" w:color="auto"/>
                  </w:divBdr>
                  <w:divsChild>
                    <w:div w:id="1326129772">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sChild>
        </w:div>
        <w:div w:id="1886672266">
          <w:marLeft w:val="0"/>
          <w:marRight w:val="0"/>
          <w:marTop w:val="0"/>
          <w:marBottom w:val="0"/>
          <w:divBdr>
            <w:top w:val="none" w:sz="0" w:space="0" w:color="auto"/>
            <w:left w:val="none" w:sz="0" w:space="0" w:color="auto"/>
            <w:bottom w:val="none" w:sz="0" w:space="0" w:color="auto"/>
            <w:right w:val="none" w:sz="0" w:space="0" w:color="auto"/>
          </w:divBdr>
          <w:divsChild>
            <w:div w:id="819273726">
              <w:marLeft w:val="0"/>
              <w:marRight w:val="0"/>
              <w:marTop w:val="0"/>
              <w:marBottom w:val="0"/>
              <w:divBdr>
                <w:top w:val="none" w:sz="0" w:space="0" w:color="auto"/>
                <w:left w:val="none" w:sz="0" w:space="0" w:color="auto"/>
                <w:bottom w:val="none" w:sz="0" w:space="0" w:color="auto"/>
                <w:right w:val="none" w:sz="0" w:space="0" w:color="auto"/>
              </w:divBdr>
              <w:divsChild>
                <w:div w:id="44451149">
                  <w:marLeft w:val="0"/>
                  <w:marRight w:val="0"/>
                  <w:marTop w:val="0"/>
                  <w:marBottom w:val="0"/>
                  <w:divBdr>
                    <w:top w:val="none" w:sz="0" w:space="0" w:color="auto"/>
                    <w:left w:val="none" w:sz="0" w:space="0" w:color="auto"/>
                    <w:bottom w:val="none" w:sz="0" w:space="0" w:color="auto"/>
                    <w:right w:val="none" w:sz="0" w:space="0" w:color="auto"/>
                  </w:divBdr>
                  <w:divsChild>
                    <w:div w:id="940797368">
                      <w:marLeft w:val="0"/>
                      <w:marRight w:val="0"/>
                      <w:marTop w:val="0"/>
                      <w:marBottom w:val="0"/>
                      <w:divBdr>
                        <w:top w:val="none" w:sz="0" w:space="0" w:color="auto"/>
                        <w:left w:val="none" w:sz="0" w:space="0" w:color="auto"/>
                        <w:bottom w:val="none" w:sz="0" w:space="0" w:color="auto"/>
                        <w:right w:val="none" w:sz="0" w:space="0" w:color="auto"/>
                      </w:divBdr>
                      <w:divsChild>
                        <w:div w:id="2024814857">
                          <w:marLeft w:val="0"/>
                          <w:marRight w:val="0"/>
                          <w:marTop w:val="0"/>
                          <w:marBottom w:val="0"/>
                          <w:divBdr>
                            <w:top w:val="none" w:sz="0" w:space="0" w:color="auto"/>
                            <w:left w:val="none" w:sz="0" w:space="0" w:color="auto"/>
                            <w:bottom w:val="none" w:sz="0" w:space="0" w:color="auto"/>
                            <w:right w:val="none" w:sz="0" w:space="0" w:color="auto"/>
                          </w:divBdr>
                          <w:divsChild>
                            <w:div w:id="324162792">
                              <w:marLeft w:val="0"/>
                              <w:marRight w:val="0"/>
                              <w:marTop w:val="0"/>
                              <w:marBottom w:val="0"/>
                              <w:divBdr>
                                <w:top w:val="none" w:sz="0" w:space="0" w:color="auto"/>
                                <w:left w:val="none" w:sz="0" w:space="0" w:color="auto"/>
                                <w:bottom w:val="none" w:sz="0" w:space="0" w:color="auto"/>
                                <w:right w:val="none" w:sz="0" w:space="0" w:color="auto"/>
                              </w:divBdr>
                              <w:divsChild>
                                <w:div w:id="657608984">
                                  <w:marLeft w:val="0"/>
                                  <w:marRight w:val="0"/>
                                  <w:marTop w:val="0"/>
                                  <w:marBottom w:val="0"/>
                                  <w:divBdr>
                                    <w:top w:val="none" w:sz="0" w:space="0" w:color="auto"/>
                                    <w:left w:val="none" w:sz="0" w:space="0" w:color="auto"/>
                                    <w:bottom w:val="none" w:sz="0" w:space="0" w:color="auto"/>
                                    <w:right w:val="none" w:sz="0" w:space="0" w:color="auto"/>
                                  </w:divBdr>
                                  <w:divsChild>
                                    <w:div w:id="361173278">
                                      <w:marLeft w:val="0"/>
                                      <w:marRight w:val="0"/>
                                      <w:marTop w:val="0"/>
                                      <w:marBottom w:val="0"/>
                                      <w:divBdr>
                                        <w:top w:val="none" w:sz="0" w:space="0" w:color="auto"/>
                                        <w:left w:val="none" w:sz="0" w:space="0" w:color="auto"/>
                                        <w:bottom w:val="none" w:sz="0" w:space="0" w:color="auto"/>
                                        <w:right w:val="none" w:sz="0" w:space="0" w:color="auto"/>
                                      </w:divBdr>
                                      <w:divsChild>
                                        <w:div w:id="1099833580">
                                          <w:marLeft w:val="0"/>
                                          <w:marRight w:val="0"/>
                                          <w:marTop w:val="0"/>
                                          <w:marBottom w:val="0"/>
                                          <w:divBdr>
                                            <w:top w:val="none" w:sz="0" w:space="0" w:color="auto"/>
                                            <w:left w:val="none" w:sz="0" w:space="0" w:color="auto"/>
                                            <w:bottom w:val="single" w:sz="6" w:space="0" w:color="BBBBBB"/>
                                            <w:right w:val="none" w:sz="0" w:space="0" w:color="auto"/>
                                          </w:divBdr>
                                          <w:divsChild>
                                            <w:div w:id="945960687">
                                              <w:marLeft w:val="0"/>
                                              <w:marRight w:val="0"/>
                                              <w:marTop w:val="0"/>
                                              <w:marBottom w:val="0"/>
                                              <w:divBdr>
                                                <w:top w:val="single" w:sz="2" w:space="0" w:color="BFBFBF"/>
                                                <w:left w:val="single" w:sz="2" w:space="0" w:color="BFBFBF"/>
                                                <w:bottom w:val="single" w:sz="2" w:space="0" w:color="BFBFBF"/>
                                                <w:right w:val="single" w:sz="6" w:space="0" w:color="BFBFBF"/>
                                              </w:divBdr>
                                            </w:div>
                                            <w:div w:id="57285307">
                                              <w:marLeft w:val="0"/>
                                              <w:marRight w:val="0"/>
                                              <w:marTop w:val="0"/>
                                              <w:marBottom w:val="0"/>
                                              <w:divBdr>
                                                <w:top w:val="single" w:sz="2" w:space="0" w:color="DFDFDF"/>
                                                <w:left w:val="single" w:sz="2" w:space="0" w:color="DFDFDF"/>
                                                <w:bottom w:val="single" w:sz="2" w:space="0" w:color="DFDFDF"/>
                                                <w:right w:val="single" w:sz="6" w:space="0" w:color="DFDFDF"/>
                                              </w:divBdr>
                                            </w:div>
                                            <w:div w:id="242253397">
                                              <w:marLeft w:val="0"/>
                                              <w:marRight w:val="0"/>
                                              <w:marTop w:val="0"/>
                                              <w:marBottom w:val="0"/>
                                              <w:divBdr>
                                                <w:top w:val="single" w:sz="2" w:space="0" w:color="DFDFDF"/>
                                                <w:left w:val="single" w:sz="2" w:space="0" w:color="DFDFDF"/>
                                                <w:bottom w:val="single" w:sz="2" w:space="0" w:color="DFDFDF"/>
                                                <w:right w:val="single" w:sz="6" w:space="0" w:color="DFDFDF"/>
                                              </w:divBdr>
                                            </w:div>
                                            <w:div w:id="1122922875">
                                              <w:marLeft w:val="0"/>
                                              <w:marRight w:val="0"/>
                                              <w:marTop w:val="0"/>
                                              <w:marBottom w:val="0"/>
                                              <w:divBdr>
                                                <w:top w:val="single" w:sz="2" w:space="0" w:color="DFDFDF"/>
                                                <w:left w:val="single" w:sz="2" w:space="0" w:color="DFDFDF"/>
                                                <w:bottom w:val="single" w:sz="2" w:space="0" w:color="DFDFDF"/>
                                                <w:right w:val="single" w:sz="6" w:space="0" w:color="DFDFDF"/>
                                              </w:divBdr>
                                            </w:div>
                                            <w:div w:id="373309865">
                                              <w:marLeft w:val="0"/>
                                              <w:marRight w:val="0"/>
                                              <w:marTop w:val="0"/>
                                              <w:marBottom w:val="0"/>
                                              <w:divBdr>
                                                <w:top w:val="single" w:sz="2" w:space="0" w:color="DFDFDF"/>
                                                <w:left w:val="single" w:sz="2" w:space="0" w:color="DFDFDF"/>
                                                <w:bottom w:val="single" w:sz="2" w:space="0" w:color="DFDFDF"/>
                                                <w:right w:val="single" w:sz="6" w:space="0" w:color="DFDFDF"/>
                                              </w:divBdr>
                                            </w:div>
                                            <w:div w:id="340201957">
                                              <w:marLeft w:val="0"/>
                                              <w:marRight w:val="0"/>
                                              <w:marTop w:val="0"/>
                                              <w:marBottom w:val="0"/>
                                              <w:divBdr>
                                                <w:top w:val="single" w:sz="2" w:space="0" w:color="DFDFDF"/>
                                                <w:left w:val="single" w:sz="2" w:space="0" w:color="DFDFDF"/>
                                                <w:bottom w:val="single" w:sz="2" w:space="0" w:color="DFDFDF"/>
                                                <w:right w:val="single" w:sz="6" w:space="0" w:color="DFDFDF"/>
                                              </w:divBdr>
                                            </w:div>
                                            <w:div w:id="156651395">
                                              <w:marLeft w:val="0"/>
                                              <w:marRight w:val="0"/>
                                              <w:marTop w:val="0"/>
                                              <w:marBottom w:val="0"/>
                                              <w:divBdr>
                                                <w:top w:val="single" w:sz="2" w:space="0" w:color="DFDFDF"/>
                                                <w:left w:val="single" w:sz="2" w:space="0" w:color="DFDFDF"/>
                                                <w:bottom w:val="single" w:sz="2" w:space="0" w:color="DFDFDF"/>
                                                <w:right w:val="single" w:sz="6" w:space="0" w:color="DFDFDF"/>
                                              </w:divBdr>
                                            </w:div>
                                            <w:div w:id="1995911509">
                                              <w:marLeft w:val="0"/>
                                              <w:marRight w:val="0"/>
                                              <w:marTop w:val="0"/>
                                              <w:marBottom w:val="0"/>
                                              <w:divBdr>
                                                <w:top w:val="single" w:sz="2" w:space="0" w:color="DFDFDF"/>
                                                <w:left w:val="single" w:sz="2" w:space="0" w:color="DFDFDF"/>
                                                <w:bottom w:val="single" w:sz="2" w:space="0" w:color="DFDFDF"/>
                                                <w:right w:val="single" w:sz="6" w:space="0" w:color="DFDFDF"/>
                                              </w:divBdr>
                                            </w:div>
                                            <w:div w:id="383018258">
                                              <w:marLeft w:val="0"/>
                                              <w:marRight w:val="0"/>
                                              <w:marTop w:val="0"/>
                                              <w:marBottom w:val="0"/>
                                              <w:divBdr>
                                                <w:top w:val="single" w:sz="2" w:space="0" w:color="DFDFDF"/>
                                                <w:left w:val="single" w:sz="2" w:space="0" w:color="DFDFDF"/>
                                                <w:bottom w:val="single" w:sz="2" w:space="0" w:color="DFDFDF"/>
                                                <w:right w:val="single" w:sz="6" w:space="0" w:color="DFDFDF"/>
                                              </w:divBdr>
                                            </w:div>
                                            <w:div w:id="227814441">
                                              <w:marLeft w:val="0"/>
                                              <w:marRight w:val="0"/>
                                              <w:marTop w:val="0"/>
                                              <w:marBottom w:val="0"/>
                                              <w:divBdr>
                                                <w:top w:val="single" w:sz="2" w:space="0" w:color="DFDFDF"/>
                                                <w:left w:val="single" w:sz="2" w:space="0" w:color="DFDFDF"/>
                                                <w:bottom w:val="single" w:sz="2" w:space="0" w:color="DFDFDF"/>
                                                <w:right w:val="single" w:sz="6" w:space="0" w:color="DFDFDF"/>
                                              </w:divBdr>
                                            </w:div>
                                            <w:div w:id="1046686302">
                                              <w:marLeft w:val="0"/>
                                              <w:marRight w:val="0"/>
                                              <w:marTop w:val="0"/>
                                              <w:marBottom w:val="0"/>
                                              <w:divBdr>
                                                <w:top w:val="single" w:sz="2" w:space="0" w:color="DFDFDF"/>
                                                <w:left w:val="single" w:sz="2" w:space="0" w:color="DFDFDF"/>
                                                <w:bottom w:val="single" w:sz="2" w:space="0" w:color="DFDFDF"/>
                                                <w:right w:val="single" w:sz="6" w:space="0" w:color="DFDFDF"/>
                                              </w:divBdr>
                                            </w:div>
                                            <w:div w:id="2129200704">
                                              <w:marLeft w:val="0"/>
                                              <w:marRight w:val="0"/>
                                              <w:marTop w:val="0"/>
                                              <w:marBottom w:val="0"/>
                                              <w:divBdr>
                                                <w:top w:val="single" w:sz="2" w:space="0" w:color="DFDFDF"/>
                                                <w:left w:val="single" w:sz="2" w:space="0" w:color="DFDFDF"/>
                                                <w:bottom w:val="single" w:sz="2" w:space="0" w:color="DFDFDF"/>
                                                <w:right w:val="single" w:sz="6" w:space="0" w:color="DFDFDF"/>
                                              </w:divBdr>
                                            </w:div>
                                            <w:div w:id="1579900760">
                                              <w:marLeft w:val="0"/>
                                              <w:marRight w:val="0"/>
                                              <w:marTop w:val="0"/>
                                              <w:marBottom w:val="0"/>
                                              <w:divBdr>
                                                <w:top w:val="single" w:sz="2" w:space="0" w:color="DFDFDF"/>
                                                <w:left w:val="single" w:sz="2" w:space="0" w:color="DFDFDF"/>
                                                <w:bottom w:val="single" w:sz="2" w:space="0" w:color="DFDFDF"/>
                                                <w:right w:val="single" w:sz="6" w:space="0" w:color="DFDFDF"/>
                                              </w:divBdr>
                                            </w:div>
                                            <w:div w:id="1306660702">
                                              <w:marLeft w:val="0"/>
                                              <w:marRight w:val="0"/>
                                              <w:marTop w:val="0"/>
                                              <w:marBottom w:val="0"/>
                                              <w:divBdr>
                                                <w:top w:val="single" w:sz="2" w:space="0" w:color="DFDFDF"/>
                                                <w:left w:val="single" w:sz="2" w:space="0" w:color="DFDFDF"/>
                                                <w:bottom w:val="single" w:sz="2" w:space="0" w:color="DFDFDF"/>
                                                <w:right w:val="single" w:sz="6" w:space="0" w:color="DFDFDF"/>
                                              </w:divBdr>
                                            </w:div>
                                            <w:div w:id="258753817">
                                              <w:marLeft w:val="0"/>
                                              <w:marRight w:val="0"/>
                                              <w:marTop w:val="0"/>
                                              <w:marBottom w:val="0"/>
                                              <w:divBdr>
                                                <w:top w:val="single" w:sz="2" w:space="0" w:color="DFDFDF"/>
                                                <w:left w:val="single" w:sz="2" w:space="0" w:color="DFDFDF"/>
                                                <w:bottom w:val="single" w:sz="2" w:space="0" w:color="DFDFDF"/>
                                                <w:right w:val="single" w:sz="6" w:space="0" w:color="DFDFDF"/>
                                              </w:divBdr>
                                            </w:div>
                                            <w:div w:id="2010014217">
                                              <w:marLeft w:val="0"/>
                                              <w:marRight w:val="0"/>
                                              <w:marTop w:val="0"/>
                                              <w:marBottom w:val="0"/>
                                              <w:divBdr>
                                                <w:top w:val="single" w:sz="2" w:space="0" w:color="DFDFDF"/>
                                                <w:left w:val="single" w:sz="2" w:space="0" w:color="DFDFDF"/>
                                                <w:bottom w:val="single" w:sz="2" w:space="0" w:color="DFDFDF"/>
                                                <w:right w:val="single" w:sz="6" w:space="0" w:color="DFDFDF"/>
                                              </w:divBdr>
                                            </w:div>
                                            <w:div w:id="692464724">
                                              <w:marLeft w:val="0"/>
                                              <w:marRight w:val="0"/>
                                              <w:marTop w:val="0"/>
                                              <w:marBottom w:val="0"/>
                                              <w:divBdr>
                                                <w:top w:val="single" w:sz="2" w:space="0" w:color="DFDFDF"/>
                                                <w:left w:val="single" w:sz="2" w:space="0" w:color="DFDFDF"/>
                                                <w:bottom w:val="single" w:sz="2" w:space="0" w:color="DFDFDF"/>
                                                <w:right w:val="single" w:sz="6" w:space="0" w:color="DFDFDF"/>
                                              </w:divBdr>
                                            </w:div>
                                            <w:div w:id="852886140">
                                              <w:marLeft w:val="0"/>
                                              <w:marRight w:val="0"/>
                                              <w:marTop w:val="0"/>
                                              <w:marBottom w:val="0"/>
                                              <w:divBdr>
                                                <w:top w:val="single" w:sz="2" w:space="0" w:color="DFDFDF"/>
                                                <w:left w:val="single" w:sz="2" w:space="0" w:color="DFDFDF"/>
                                                <w:bottom w:val="single" w:sz="2" w:space="0" w:color="DFDFDF"/>
                                                <w:right w:val="single" w:sz="6" w:space="0" w:color="DFDFDF"/>
                                              </w:divBdr>
                                            </w:div>
                                            <w:div w:id="1155418522">
                                              <w:marLeft w:val="0"/>
                                              <w:marRight w:val="0"/>
                                              <w:marTop w:val="0"/>
                                              <w:marBottom w:val="0"/>
                                              <w:divBdr>
                                                <w:top w:val="single" w:sz="2" w:space="0" w:color="DFDFDF"/>
                                                <w:left w:val="single" w:sz="2" w:space="0" w:color="DFDFDF"/>
                                                <w:bottom w:val="single" w:sz="2" w:space="0" w:color="DFDFDF"/>
                                                <w:right w:val="single" w:sz="6" w:space="0" w:color="DFDFDF"/>
                                              </w:divBdr>
                                            </w:div>
                                            <w:div w:id="968315406">
                                              <w:marLeft w:val="0"/>
                                              <w:marRight w:val="0"/>
                                              <w:marTop w:val="0"/>
                                              <w:marBottom w:val="0"/>
                                              <w:divBdr>
                                                <w:top w:val="single" w:sz="2" w:space="0" w:color="DFDFDF"/>
                                                <w:left w:val="single" w:sz="2" w:space="0" w:color="DFDFDF"/>
                                                <w:bottom w:val="single" w:sz="2" w:space="0" w:color="DFDFDF"/>
                                                <w:right w:val="single" w:sz="6" w:space="0" w:color="DFDFDF"/>
                                              </w:divBdr>
                                            </w:div>
                                            <w:div w:id="1898928129">
                                              <w:marLeft w:val="0"/>
                                              <w:marRight w:val="0"/>
                                              <w:marTop w:val="0"/>
                                              <w:marBottom w:val="0"/>
                                              <w:divBdr>
                                                <w:top w:val="single" w:sz="2" w:space="0" w:color="DFDFDF"/>
                                                <w:left w:val="single" w:sz="2" w:space="0" w:color="DFDFDF"/>
                                                <w:bottom w:val="single" w:sz="2" w:space="0" w:color="DFDFDF"/>
                                                <w:right w:val="single" w:sz="6" w:space="0" w:color="DFDFDF"/>
                                              </w:divBdr>
                                            </w:div>
                                            <w:div w:id="949748923">
                                              <w:marLeft w:val="0"/>
                                              <w:marRight w:val="0"/>
                                              <w:marTop w:val="0"/>
                                              <w:marBottom w:val="0"/>
                                              <w:divBdr>
                                                <w:top w:val="single" w:sz="2" w:space="0" w:color="DFDFDF"/>
                                                <w:left w:val="single" w:sz="2" w:space="0" w:color="DFDFDF"/>
                                                <w:bottom w:val="single" w:sz="2" w:space="0" w:color="DFDFDF"/>
                                                <w:right w:val="single" w:sz="6" w:space="0" w:color="DFDFDF"/>
                                              </w:divBdr>
                                            </w:div>
                                            <w:div w:id="1993023149">
                                              <w:marLeft w:val="0"/>
                                              <w:marRight w:val="0"/>
                                              <w:marTop w:val="0"/>
                                              <w:marBottom w:val="0"/>
                                              <w:divBdr>
                                                <w:top w:val="single" w:sz="2" w:space="0" w:color="DFDFDF"/>
                                                <w:left w:val="single" w:sz="2" w:space="0" w:color="DFDFDF"/>
                                                <w:bottom w:val="single" w:sz="2" w:space="0" w:color="DFDFDF"/>
                                                <w:right w:val="single" w:sz="6" w:space="0" w:color="DFDFDF"/>
                                              </w:divBdr>
                                            </w:div>
                                            <w:div w:id="1989556129">
                                              <w:marLeft w:val="0"/>
                                              <w:marRight w:val="0"/>
                                              <w:marTop w:val="0"/>
                                              <w:marBottom w:val="0"/>
                                              <w:divBdr>
                                                <w:top w:val="single" w:sz="2" w:space="0" w:color="DFDFDF"/>
                                                <w:left w:val="single" w:sz="2" w:space="0" w:color="DFDFDF"/>
                                                <w:bottom w:val="single" w:sz="2" w:space="0" w:color="DFDFDF"/>
                                                <w:right w:val="single" w:sz="6" w:space="0" w:color="DFDFDF"/>
                                              </w:divBdr>
                                            </w:div>
                                            <w:div w:id="552081116">
                                              <w:marLeft w:val="0"/>
                                              <w:marRight w:val="0"/>
                                              <w:marTop w:val="0"/>
                                              <w:marBottom w:val="0"/>
                                              <w:divBdr>
                                                <w:top w:val="single" w:sz="2" w:space="0" w:color="DFDFDF"/>
                                                <w:left w:val="single" w:sz="2" w:space="0" w:color="DFDFDF"/>
                                                <w:bottom w:val="single" w:sz="2" w:space="0" w:color="DFDFDF"/>
                                                <w:right w:val="single" w:sz="6" w:space="0" w:color="DFDFDF"/>
                                              </w:divBdr>
                                            </w:div>
                                            <w:div w:id="359666387">
                                              <w:marLeft w:val="0"/>
                                              <w:marRight w:val="0"/>
                                              <w:marTop w:val="0"/>
                                              <w:marBottom w:val="0"/>
                                              <w:divBdr>
                                                <w:top w:val="single" w:sz="2" w:space="0" w:color="DFDFDF"/>
                                                <w:left w:val="single" w:sz="2" w:space="0" w:color="DFDFDF"/>
                                                <w:bottom w:val="single" w:sz="2" w:space="0" w:color="DFDFDF"/>
                                                <w:right w:val="single" w:sz="6" w:space="0" w:color="DFDFDF"/>
                                              </w:divBdr>
                                            </w:div>
                                            <w:div w:id="1082069235">
                                              <w:marLeft w:val="0"/>
                                              <w:marRight w:val="0"/>
                                              <w:marTop w:val="0"/>
                                              <w:marBottom w:val="0"/>
                                              <w:divBdr>
                                                <w:top w:val="single" w:sz="2" w:space="0" w:color="DFDFDF"/>
                                                <w:left w:val="single" w:sz="2" w:space="0" w:color="DFDFDF"/>
                                                <w:bottom w:val="single" w:sz="2" w:space="0" w:color="DFDFDF"/>
                                                <w:right w:val="single" w:sz="6" w:space="0" w:color="DFDFDF"/>
                                              </w:divBdr>
                                            </w:div>
                                            <w:div w:id="1493376537">
                                              <w:marLeft w:val="0"/>
                                              <w:marRight w:val="0"/>
                                              <w:marTop w:val="0"/>
                                              <w:marBottom w:val="0"/>
                                              <w:divBdr>
                                                <w:top w:val="single" w:sz="2" w:space="0" w:color="DFDFDF"/>
                                                <w:left w:val="single" w:sz="2" w:space="0" w:color="DFDFDF"/>
                                                <w:bottom w:val="single" w:sz="2" w:space="0" w:color="DFDFDF"/>
                                                <w:right w:val="single" w:sz="6" w:space="0" w:color="DFDFDF"/>
                                              </w:divBdr>
                                            </w:div>
                                            <w:div w:id="816455952">
                                              <w:marLeft w:val="0"/>
                                              <w:marRight w:val="0"/>
                                              <w:marTop w:val="0"/>
                                              <w:marBottom w:val="0"/>
                                              <w:divBdr>
                                                <w:top w:val="single" w:sz="2" w:space="0" w:color="DFDFDF"/>
                                                <w:left w:val="single" w:sz="2" w:space="0" w:color="DFDFDF"/>
                                                <w:bottom w:val="single" w:sz="2" w:space="0" w:color="DFDFDF"/>
                                                <w:right w:val="single" w:sz="6" w:space="0" w:color="DFDFDF"/>
                                              </w:divBdr>
                                            </w:div>
                                            <w:div w:id="1650284712">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 w:id="1012562151">
                      <w:marLeft w:val="0"/>
                      <w:marRight w:val="0"/>
                      <w:marTop w:val="0"/>
                      <w:marBottom w:val="0"/>
                      <w:divBdr>
                        <w:top w:val="none" w:sz="0" w:space="0" w:color="auto"/>
                        <w:left w:val="none" w:sz="0" w:space="0" w:color="auto"/>
                        <w:bottom w:val="none" w:sz="0" w:space="0" w:color="auto"/>
                        <w:right w:val="none" w:sz="0" w:space="0" w:color="auto"/>
                      </w:divBdr>
                      <w:divsChild>
                        <w:div w:id="541209128">
                          <w:marLeft w:val="0"/>
                          <w:marRight w:val="0"/>
                          <w:marTop w:val="0"/>
                          <w:marBottom w:val="0"/>
                          <w:divBdr>
                            <w:top w:val="none" w:sz="0" w:space="0" w:color="auto"/>
                            <w:left w:val="none" w:sz="0" w:space="0" w:color="auto"/>
                            <w:bottom w:val="none" w:sz="0" w:space="0" w:color="auto"/>
                            <w:right w:val="none" w:sz="0" w:space="0" w:color="auto"/>
                          </w:divBdr>
                          <w:divsChild>
                            <w:div w:id="1431662415">
                              <w:marLeft w:val="0"/>
                              <w:marRight w:val="0"/>
                              <w:marTop w:val="0"/>
                              <w:marBottom w:val="0"/>
                              <w:divBdr>
                                <w:top w:val="none" w:sz="0" w:space="0" w:color="auto"/>
                                <w:left w:val="none" w:sz="0" w:space="0" w:color="auto"/>
                                <w:bottom w:val="none" w:sz="0" w:space="0" w:color="auto"/>
                                <w:right w:val="none" w:sz="0" w:space="0" w:color="auto"/>
                              </w:divBdr>
                              <w:divsChild>
                                <w:div w:id="1492521527">
                                  <w:marLeft w:val="0"/>
                                  <w:marRight w:val="0"/>
                                  <w:marTop w:val="0"/>
                                  <w:marBottom w:val="0"/>
                                  <w:divBdr>
                                    <w:top w:val="none" w:sz="0" w:space="0" w:color="auto"/>
                                    <w:left w:val="none" w:sz="0" w:space="0" w:color="auto"/>
                                    <w:bottom w:val="none" w:sz="0" w:space="0" w:color="auto"/>
                                    <w:right w:val="none" w:sz="0" w:space="0" w:color="auto"/>
                                  </w:divBdr>
                                  <w:divsChild>
                                    <w:div w:id="1288075785">
                                      <w:marLeft w:val="0"/>
                                      <w:marRight w:val="0"/>
                                      <w:marTop w:val="0"/>
                                      <w:marBottom w:val="0"/>
                                      <w:divBdr>
                                        <w:top w:val="none" w:sz="0" w:space="0" w:color="auto"/>
                                        <w:left w:val="none" w:sz="0" w:space="0" w:color="auto"/>
                                        <w:bottom w:val="none" w:sz="0" w:space="0" w:color="auto"/>
                                        <w:right w:val="none" w:sz="0" w:space="0" w:color="auto"/>
                                      </w:divBdr>
                                      <w:divsChild>
                                        <w:div w:id="1587609635">
                                          <w:marLeft w:val="0"/>
                                          <w:marRight w:val="0"/>
                                          <w:marTop w:val="0"/>
                                          <w:marBottom w:val="0"/>
                                          <w:divBdr>
                                            <w:top w:val="none" w:sz="0" w:space="0" w:color="auto"/>
                                            <w:left w:val="none" w:sz="0" w:space="0" w:color="auto"/>
                                            <w:bottom w:val="none" w:sz="0" w:space="0" w:color="auto"/>
                                            <w:right w:val="single" w:sz="6" w:space="0" w:color="BBBBBB"/>
                                          </w:divBdr>
                                          <w:divsChild>
                                            <w:div w:id="1195458358">
                                              <w:marLeft w:val="0"/>
                                              <w:marRight w:val="0"/>
                                              <w:marTop w:val="0"/>
                                              <w:marBottom w:val="0"/>
                                              <w:divBdr>
                                                <w:top w:val="single" w:sz="2" w:space="0" w:color="DFDFDF"/>
                                                <w:left w:val="single" w:sz="2" w:space="0" w:color="DFDFDF"/>
                                                <w:bottom w:val="single" w:sz="6" w:space="0" w:color="DFDFDF"/>
                                                <w:right w:val="single" w:sz="2" w:space="0" w:color="DFDFDF"/>
                                              </w:divBdr>
                                            </w:div>
                                            <w:div w:id="577324821">
                                              <w:marLeft w:val="0"/>
                                              <w:marRight w:val="0"/>
                                              <w:marTop w:val="0"/>
                                              <w:marBottom w:val="0"/>
                                              <w:divBdr>
                                                <w:top w:val="single" w:sz="2" w:space="0" w:color="DFDFDF"/>
                                                <w:left w:val="single" w:sz="2" w:space="0" w:color="DFDFDF"/>
                                                <w:bottom w:val="single" w:sz="6" w:space="0" w:color="DFDFDF"/>
                                                <w:right w:val="single" w:sz="2" w:space="0" w:color="DFDFDF"/>
                                              </w:divBdr>
                                            </w:div>
                                            <w:div w:id="393159967">
                                              <w:marLeft w:val="0"/>
                                              <w:marRight w:val="0"/>
                                              <w:marTop w:val="0"/>
                                              <w:marBottom w:val="0"/>
                                              <w:divBdr>
                                                <w:top w:val="single" w:sz="2" w:space="0" w:color="DFDFDF"/>
                                                <w:left w:val="single" w:sz="2" w:space="0" w:color="DFDFDF"/>
                                                <w:bottom w:val="single" w:sz="6" w:space="0" w:color="DFDFDF"/>
                                                <w:right w:val="single" w:sz="2" w:space="0" w:color="DFDFDF"/>
                                              </w:divBdr>
                                            </w:div>
                                            <w:div w:id="920261102">
                                              <w:marLeft w:val="0"/>
                                              <w:marRight w:val="0"/>
                                              <w:marTop w:val="0"/>
                                              <w:marBottom w:val="0"/>
                                              <w:divBdr>
                                                <w:top w:val="single" w:sz="2" w:space="0" w:color="DFDFDF"/>
                                                <w:left w:val="single" w:sz="2" w:space="0" w:color="DFDFDF"/>
                                                <w:bottom w:val="single" w:sz="6" w:space="0" w:color="DFDFDF"/>
                                                <w:right w:val="single" w:sz="2" w:space="0" w:color="DFDFDF"/>
                                              </w:divBdr>
                                            </w:div>
                                            <w:div w:id="1580795314">
                                              <w:marLeft w:val="0"/>
                                              <w:marRight w:val="0"/>
                                              <w:marTop w:val="0"/>
                                              <w:marBottom w:val="0"/>
                                              <w:divBdr>
                                                <w:top w:val="single" w:sz="2" w:space="0" w:color="DFDFDF"/>
                                                <w:left w:val="single" w:sz="2" w:space="0" w:color="DFDFDF"/>
                                                <w:bottom w:val="single" w:sz="6" w:space="0" w:color="DFDFDF"/>
                                                <w:right w:val="single" w:sz="2" w:space="0" w:color="DFDFDF"/>
                                              </w:divBdr>
                                            </w:div>
                                            <w:div w:id="382993372">
                                              <w:marLeft w:val="0"/>
                                              <w:marRight w:val="0"/>
                                              <w:marTop w:val="0"/>
                                              <w:marBottom w:val="0"/>
                                              <w:divBdr>
                                                <w:top w:val="single" w:sz="2" w:space="0" w:color="DFDFDF"/>
                                                <w:left w:val="single" w:sz="2" w:space="0" w:color="DFDFDF"/>
                                                <w:bottom w:val="single" w:sz="6" w:space="0" w:color="DFDFDF"/>
                                                <w:right w:val="single" w:sz="2" w:space="0" w:color="DFDFDF"/>
                                              </w:divBdr>
                                            </w:div>
                                            <w:div w:id="345907783">
                                              <w:marLeft w:val="0"/>
                                              <w:marRight w:val="0"/>
                                              <w:marTop w:val="0"/>
                                              <w:marBottom w:val="0"/>
                                              <w:divBdr>
                                                <w:top w:val="single" w:sz="2" w:space="0" w:color="DFDFDF"/>
                                                <w:left w:val="single" w:sz="2" w:space="0" w:color="DFDFDF"/>
                                                <w:bottom w:val="single" w:sz="6" w:space="0" w:color="DFDFDF"/>
                                                <w:right w:val="single" w:sz="2" w:space="0" w:color="DFDFDF"/>
                                              </w:divBdr>
                                            </w:div>
                                            <w:div w:id="2095859760">
                                              <w:marLeft w:val="0"/>
                                              <w:marRight w:val="0"/>
                                              <w:marTop w:val="0"/>
                                              <w:marBottom w:val="0"/>
                                              <w:divBdr>
                                                <w:top w:val="single" w:sz="2" w:space="0" w:color="DFDFDF"/>
                                                <w:left w:val="single" w:sz="2" w:space="0" w:color="DFDFDF"/>
                                                <w:bottom w:val="single" w:sz="6" w:space="0" w:color="DFDFDF"/>
                                                <w:right w:val="single" w:sz="2" w:space="0" w:color="DFDFDF"/>
                                              </w:divBdr>
                                            </w:div>
                                            <w:div w:id="44913210">
                                              <w:marLeft w:val="0"/>
                                              <w:marRight w:val="0"/>
                                              <w:marTop w:val="0"/>
                                              <w:marBottom w:val="0"/>
                                              <w:divBdr>
                                                <w:top w:val="single" w:sz="2" w:space="0" w:color="DFDFDF"/>
                                                <w:left w:val="single" w:sz="2" w:space="0" w:color="DFDFDF"/>
                                                <w:bottom w:val="single" w:sz="6" w:space="0" w:color="DFDFDF"/>
                                                <w:right w:val="single" w:sz="2" w:space="0" w:color="DFDFDF"/>
                                              </w:divBdr>
                                            </w:div>
                                            <w:div w:id="411852768">
                                              <w:marLeft w:val="0"/>
                                              <w:marRight w:val="0"/>
                                              <w:marTop w:val="0"/>
                                              <w:marBottom w:val="0"/>
                                              <w:divBdr>
                                                <w:top w:val="single" w:sz="2" w:space="0" w:color="DFDFDF"/>
                                                <w:left w:val="single" w:sz="2" w:space="0" w:color="DFDFDF"/>
                                                <w:bottom w:val="single" w:sz="6" w:space="0" w:color="DFDFDF"/>
                                                <w:right w:val="single" w:sz="2" w:space="0" w:color="DFDFDF"/>
                                              </w:divBdr>
                                            </w:div>
                                            <w:div w:id="667832117">
                                              <w:marLeft w:val="0"/>
                                              <w:marRight w:val="0"/>
                                              <w:marTop w:val="0"/>
                                              <w:marBottom w:val="0"/>
                                              <w:divBdr>
                                                <w:top w:val="single" w:sz="2" w:space="0" w:color="DFDFDF"/>
                                                <w:left w:val="single" w:sz="2" w:space="0" w:color="DFDFDF"/>
                                                <w:bottom w:val="single" w:sz="6" w:space="0" w:color="DFDFDF"/>
                                                <w:right w:val="single" w:sz="2" w:space="0" w:color="DFDFDF"/>
                                              </w:divBdr>
                                            </w:div>
                                            <w:div w:id="901604064">
                                              <w:marLeft w:val="0"/>
                                              <w:marRight w:val="0"/>
                                              <w:marTop w:val="0"/>
                                              <w:marBottom w:val="0"/>
                                              <w:divBdr>
                                                <w:top w:val="single" w:sz="2" w:space="0" w:color="DFDFDF"/>
                                                <w:left w:val="single" w:sz="2" w:space="0" w:color="DFDFDF"/>
                                                <w:bottom w:val="single" w:sz="6" w:space="0" w:color="DFDFDF"/>
                                                <w:right w:val="single" w:sz="2" w:space="0" w:color="DFDFDF"/>
                                              </w:divBdr>
                                            </w:div>
                                            <w:div w:id="1569878128">
                                              <w:marLeft w:val="0"/>
                                              <w:marRight w:val="0"/>
                                              <w:marTop w:val="0"/>
                                              <w:marBottom w:val="0"/>
                                              <w:divBdr>
                                                <w:top w:val="single" w:sz="2" w:space="0" w:color="DFDFDF"/>
                                                <w:left w:val="single" w:sz="2" w:space="0" w:color="DFDFDF"/>
                                                <w:bottom w:val="single" w:sz="6" w:space="0" w:color="DFDFDF"/>
                                                <w:right w:val="single" w:sz="2" w:space="0" w:color="DFDFDF"/>
                                              </w:divBdr>
                                            </w:div>
                                            <w:div w:id="501898434">
                                              <w:marLeft w:val="0"/>
                                              <w:marRight w:val="0"/>
                                              <w:marTop w:val="0"/>
                                              <w:marBottom w:val="0"/>
                                              <w:divBdr>
                                                <w:top w:val="single" w:sz="2" w:space="0" w:color="DFDFDF"/>
                                                <w:left w:val="single" w:sz="2" w:space="0" w:color="DFDFDF"/>
                                                <w:bottom w:val="single" w:sz="6" w:space="0" w:color="DFDFDF"/>
                                                <w:right w:val="single" w:sz="2" w:space="0" w:color="DFDFDF"/>
                                              </w:divBdr>
                                            </w:div>
                                            <w:div w:id="739712026">
                                              <w:marLeft w:val="0"/>
                                              <w:marRight w:val="0"/>
                                              <w:marTop w:val="0"/>
                                              <w:marBottom w:val="0"/>
                                              <w:divBdr>
                                                <w:top w:val="single" w:sz="2" w:space="0" w:color="DFDFDF"/>
                                                <w:left w:val="single" w:sz="2" w:space="0" w:color="DFDFDF"/>
                                                <w:bottom w:val="single" w:sz="6" w:space="0" w:color="DFDFDF"/>
                                                <w:right w:val="single" w:sz="2" w:space="0" w:color="DFDFDF"/>
                                              </w:divBdr>
                                            </w:div>
                                            <w:div w:id="403529584">
                                              <w:marLeft w:val="0"/>
                                              <w:marRight w:val="0"/>
                                              <w:marTop w:val="0"/>
                                              <w:marBottom w:val="0"/>
                                              <w:divBdr>
                                                <w:top w:val="single" w:sz="2" w:space="0" w:color="DFDFDF"/>
                                                <w:left w:val="single" w:sz="2" w:space="0" w:color="DFDFDF"/>
                                                <w:bottom w:val="single" w:sz="6" w:space="0" w:color="DFDFDF"/>
                                                <w:right w:val="single" w:sz="2" w:space="0" w:color="DFDFDF"/>
                                              </w:divBdr>
                                            </w:div>
                                            <w:div w:id="21975979">
                                              <w:marLeft w:val="0"/>
                                              <w:marRight w:val="0"/>
                                              <w:marTop w:val="0"/>
                                              <w:marBottom w:val="0"/>
                                              <w:divBdr>
                                                <w:top w:val="single" w:sz="2" w:space="0" w:color="DFDFDF"/>
                                                <w:left w:val="single" w:sz="2" w:space="0" w:color="DFDFDF"/>
                                                <w:bottom w:val="single" w:sz="6" w:space="0" w:color="DFDFDF"/>
                                                <w:right w:val="single" w:sz="2" w:space="0" w:color="DFDFDF"/>
                                              </w:divBdr>
                                            </w:div>
                                            <w:div w:id="1837765874">
                                              <w:marLeft w:val="0"/>
                                              <w:marRight w:val="0"/>
                                              <w:marTop w:val="0"/>
                                              <w:marBottom w:val="0"/>
                                              <w:divBdr>
                                                <w:top w:val="single" w:sz="2" w:space="0" w:color="DFDFDF"/>
                                                <w:left w:val="single" w:sz="2" w:space="0" w:color="DFDFDF"/>
                                                <w:bottom w:val="single" w:sz="6" w:space="0" w:color="DFDFDF"/>
                                                <w:right w:val="single" w:sz="2" w:space="0" w:color="DFDFDF"/>
                                              </w:divBdr>
                                            </w:div>
                                            <w:div w:id="330764213">
                                              <w:marLeft w:val="0"/>
                                              <w:marRight w:val="0"/>
                                              <w:marTop w:val="0"/>
                                              <w:marBottom w:val="0"/>
                                              <w:divBdr>
                                                <w:top w:val="single" w:sz="2" w:space="0" w:color="DFDFDF"/>
                                                <w:left w:val="single" w:sz="2" w:space="0" w:color="DFDFDF"/>
                                                <w:bottom w:val="single" w:sz="6" w:space="0" w:color="DFDFDF"/>
                                                <w:right w:val="single" w:sz="2" w:space="0" w:color="DFDFDF"/>
                                              </w:divBdr>
                                            </w:div>
                                            <w:div w:id="386221216">
                                              <w:marLeft w:val="0"/>
                                              <w:marRight w:val="0"/>
                                              <w:marTop w:val="0"/>
                                              <w:marBottom w:val="0"/>
                                              <w:divBdr>
                                                <w:top w:val="single" w:sz="2" w:space="0" w:color="DFDFDF"/>
                                                <w:left w:val="single" w:sz="2" w:space="0" w:color="DFDFDF"/>
                                                <w:bottom w:val="single" w:sz="6" w:space="0" w:color="DFDFDF"/>
                                                <w:right w:val="single" w:sz="2" w:space="0" w:color="DFDFDF"/>
                                              </w:divBdr>
                                            </w:div>
                                            <w:div w:id="1504053109">
                                              <w:marLeft w:val="0"/>
                                              <w:marRight w:val="0"/>
                                              <w:marTop w:val="0"/>
                                              <w:marBottom w:val="0"/>
                                              <w:divBdr>
                                                <w:top w:val="single" w:sz="2" w:space="0" w:color="DFDFDF"/>
                                                <w:left w:val="single" w:sz="2" w:space="0" w:color="DFDFDF"/>
                                                <w:bottom w:val="single" w:sz="6" w:space="0" w:color="DFDFDF"/>
                                                <w:right w:val="single" w:sz="2" w:space="0" w:color="DFDFDF"/>
                                              </w:divBdr>
                                            </w:div>
                                            <w:div w:id="209341950">
                                              <w:marLeft w:val="0"/>
                                              <w:marRight w:val="0"/>
                                              <w:marTop w:val="0"/>
                                              <w:marBottom w:val="0"/>
                                              <w:divBdr>
                                                <w:top w:val="single" w:sz="2" w:space="0" w:color="DFDFDF"/>
                                                <w:left w:val="single" w:sz="2" w:space="0" w:color="DFDFDF"/>
                                                <w:bottom w:val="single" w:sz="6" w:space="0" w:color="DFDFDF"/>
                                                <w:right w:val="single" w:sz="2" w:space="0" w:color="DFDFDF"/>
                                              </w:divBdr>
                                            </w:div>
                                            <w:div w:id="473136371">
                                              <w:marLeft w:val="0"/>
                                              <w:marRight w:val="0"/>
                                              <w:marTop w:val="0"/>
                                              <w:marBottom w:val="0"/>
                                              <w:divBdr>
                                                <w:top w:val="single" w:sz="2" w:space="0" w:color="DFDFDF"/>
                                                <w:left w:val="single" w:sz="2" w:space="0" w:color="DFDFDF"/>
                                                <w:bottom w:val="single" w:sz="6" w:space="0" w:color="DFDFDF"/>
                                                <w:right w:val="single" w:sz="2" w:space="0" w:color="DFDFDF"/>
                                              </w:divBdr>
                                            </w:div>
                                            <w:div w:id="870847394">
                                              <w:marLeft w:val="0"/>
                                              <w:marRight w:val="0"/>
                                              <w:marTop w:val="0"/>
                                              <w:marBottom w:val="0"/>
                                              <w:divBdr>
                                                <w:top w:val="single" w:sz="2" w:space="0" w:color="DFDFDF"/>
                                                <w:left w:val="single" w:sz="2" w:space="0" w:color="DFDFDF"/>
                                                <w:bottom w:val="single" w:sz="6" w:space="0" w:color="DFDFDF"/>
                                                <w:right w:val="single" w:sz="2" w:space="0" w:color="DFDFDF"/>
                                              </w:divBdr>
                                            </w:div>
                                            <w:div w:id="1103722072">
                                              <w:marLeft w:val="0"/>
                                              <w:marRight w:val="0"/>
                                              <w:marTop w:val="0"/>
                                              <w:marBottom w:val="0"/>
                                              <w:divBdr>
                                                <w:top w:val="single" w:sz="2" w:space="0" w:color="DFDFDF"/>
                                                <w:left w:val="single" w:sz="2" w:space="0" w:color="DFDFDF"/>
                                                <w:bottom w:val="single" w:sz="6" w:space="0" w:color="DFDFDF"/>
                                                <w:right w:val="single" w:sz="2" w:space="0" w:color="DFDFDF"/>
                                              </w:divBdr>
                                            </w:div>
                                            <w:div w:id="1231499159">
                                              <w:marLeft w:val="0"/>
                                              <w:marRight w:val="0"/>
                                              <w:marTop w:val="0"/>
                                              <w:marBottom w:val="0"/>
                                              <w:divBdr>
                                                <w:top w:val="single" w:sz="2" w:space="0" w:color="DFDFDF"/>
                                                <w:left w:val="single" w:sz="2" w:space="0" w:color="DFDFDF"/>
                                                <w:bottom w:val="single" w:sz="6" w:space="0" w:color="DFDFDF"/>
                                                <w:right w:val="single" w:sz="2" w:space="0" w:color="DFDFDF"/>
                                              </w:divBdr>
                                            </w:div>
                                            <w:div w:id="1511791608">
                                              <w:marLeft w:val="0"/>
                                              <w:marRight w:val="0"/>
                                              <w:marTop w:val="0"/>
                                              <w:marBottom w:val="0"/>
                                              <w:divBdr>
                                                <w:top w:val="single" w:sz="2" w:space="0" w:color="DFDFDF"/>
                                                <w:left w:val="single" w:sz="2" w:space="0" w:color="DFDFDF"/>
                                                <w:bottom w:val="single" w:sz="6" w:space="0" w:color="DFDFDF"/>
                                                <w:right w:val="single" w:sz="2" w:space="0" w:color="DFDFDF"/>
                                              </w:divBdr>
                                            </w:div>
                                            <w:div w:id="2028482672">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1471053412">
                              <w:marLeft w:val="0"/>
                              <w:marRight w:val="0"/>
                              <w:marTop w:val="0"/>
                              <w:marBottom w:val="0"/>
                              <w:divBdr>
                                <w:top w:val="none" w:sz="0" w:space="0" w:color="auto"/>
                                <w:left w:val="none" w:sz="0" w:space="0" w:color="auto"/>
                                <w:bottom w:val="none" w:sz="0" w:space="0" w:color="auto"/>
                                <w:right w:val="none" w:sz="0" w:space="0" w:color="auto"/>
                              </w:divBdr>
                              <w:divsChild>
                                <w:div w:id="2106609852">
                                  <w:marLeft w:val="0"/>
                                  <w:marRight w:val="0"/>
                                  <w:marTop w:val="0"/>
                                  <w:marBottom w:val="0"/>
                                  <w:divBdr>
                                    <w:top w:val="none" w:sz="0" w:space="0" w:color="auto"/>
                                    <w:left w:val="none" w:sz="0" w:space="0" w:color="auto"/>
                                    <w:bottom w:val="none" w:sz="0" w:space="0" w:color="auto"/>
                                    <w:right w:val="none" w:sz="0" w:space="0" w:color="auto"/>
                                  </w:divBdr>
                                  <w:divsChild>
                                    <w:div w:id="1824659104">
                                      <w:marLeft w:val="0"/>
                                      <w:marRight w:val="0"/>
                                      <w:marTop w:val="0"/>
                                      <w:marBottom w:val="0"/>
                                      <w:divBdr>
                                        <w:top w:val="none" w:sz="0" w:space="0" w:color="auto"/>
                                        <w:left w:val="none" w:sz="0" w:space="0" w:color="auto"/>
                                        <w:bottom w:val="none" w:sz="0" w:space="0" w:color="auto"/>
                                        <w:right w:val="none" w:sz="0" w:space="0" w:color="auto"/>
                                      </w:divBdr>
                                      <w:divsChild>
                                        <w:div w:id="1148933696">
                                          <w:marLeft w:val="0"/>
                                          <w:marRight w:val="0"/>
                                          <w:marTop w:val="0"/>
                                          <w:marBottom w:val="0"/>
                                          <w:divBdr>
                                            <w:top w:val="none" w:sz="0" w:space="0" w:color="auto"/>
                                            <w:left w:val="none" w:sz="0" w:space="0" w:color="auto"/>
                                            <w:bottom w:val="none" w:sz="0" w:space="0" w:color="auto"/>
                                            <w:right w:val="single" w:sz="6" w:space="0" w:color="BBBBBB"/>
                                          </w:divBdr>
                                          <w:divsChild>
                                            <w:div w:id="1383089995">
                                              <w:marLeft w:val="0"/>
                                              <w:marRight w:val="0"/>
                                              <w:marTop w:val="0"/>
                                              <w:marBottom w:val="0"/>
                                              <w:divBdr>
                                                <w:top w:val="single" w:sz="2" w:space="0" w:color="DFDFDF"/>
                                                <w:left w:val="single" w:sz="2" w:space="0" w:color="DFDFDF"/>
                                                <w:bottom w:val="single" w:sz="6" w:space="0" w:color="DFDFDF"/>
                                                <w:right w:val="single" w:sz="2" w:space="0" w:color="DFDFDF"/>
                                              </w:divBdr>
                                            </w:div>
                                            <w:div w:id="882064170">
                                              <w:marLeft w:val="0"/>
                                              <w:marRight w:val="0"/>
                                              <w:marTop w:val="0"/>
                                              <w:marBottom w:val="0"/>
                                              <w:divBdr>
                                                <w:top w:val="single" w:sz="2" w:space="0" w:color="DFDFDF"/>
                                                <w:left w:val="single" w:sz="2" w:space="0" w:color="DFDFDF"/>
                                                <w:bottom w:val="single" w:sz="6" w:space="0" w:color="DFDFDF"/>
                                                <w:right w:val="single" w:sz="2" w:space="0" w:color="DFDFDF"/>
                                              </w:divBdr>
                                            </w:div>
                                            <w:div w:id="1295482367">
                                              <w:marLeft w:val="0"/>
                                              <w:marRight w:val="0"/>
                                              <w:marTop w:val="0"/>
                                              <w:marBottom w:val="0"/>
                                              <w:divBdr>
                                                <w:top w:val="single" w:sz="2" w:space="0" w:color="DFDFDF"/>
                                                <w:left w:val="single" w:sz="2" w:space="0" w:color="DFDFDF"/>
                                                <w:bottom w:val="single" w:sz="6" w:space="0" w:color="DFDFDF"/>
                                                <w:right w:val="single" w:sz="2" w:space="0" w:color="DFDFDF"/>
                                              </w:divBdr>
                                            </w:div>
                                            <w:div w:id="1159728483">
                                              <w:marLeft w:val="0"/>
                                              <w:marRight w:val="0"/>
                                              <w:marTop w:val="0"/>
                                              <w:marBottom w:val="0"/>
                                              <w:divBdr>
                                                <w:top w:val="single" w:sz="2" w:space="0" w:color="DFDFDF"/>
                                                <w:left w:val="single" w:sz="2" w:space="0" w:color="DFDFDF"/>
                                                <w:bottom w:val="single" w:sz="6" w:space="0" w:color="DFDFDF"/>
                                                <w:right w:val="single" w:sz="2" w:space="0" w:color="DFDFDF"/>
                                              </w:divBdr>
                                            </w:div>
                                            <w:div w:id="641928764">
                                              <w:marLeft w:val="0"/>
                                              <w:marRight w:val="0"/>
                                              <w:marTop w:val="0"/>
                                              <w:marBottom w:val="0"/>
                                              <w:divBdr>
                                                <w:top w:val="single" w:sz="2" w:space="0" w:color="DFDFDF"/>
                                                <w:left w:val="single" w:sz="2" w:space="0" w:color="DFDFDF"/>
                                                <w:bottom w:val="single" w:sz="6" w:space="0" w:color="DFDFDF"/>
                                                <w:right w:val="single" w:sz="2" w:space="0" w:color="DFDFDF"/>
                                              </w:divBdr>
                                            </w:div>
                                            <w:div w:id="600379534">
                                              <w:marLeft w:val="0"/>
                                              <w:marRight w:val="0"/>
                                              <w:marTop w:val="0"/>
                                              <w:marBottom w:val="0"/>
                                              <w:divBdr>
                                                <w:top w:val="single" w:sz="2" w:space="0" w:color="DFDFDF"/>
                                                <w:left w:val="single" w:sz="2" w:space="0" w:color="DFDFDF"/>
                                                <w:bottom w:val="single" w:sz="6" w:space="0" w:color="DFDFDF"/>
                                                <w:right w:val="single" w:sz="2" w:space="0" w:color="DFDFDF"/>
                                              </w:divBdr>
                                            </w:div>
                                            <w:div w:id="585765246">
                                              <w:marLeft w:val="0"/>
                                              <w:marRight w:val="0"/>
                                              <w:marTop w:val="0"/>
                                              <w:marBottom w:val="0"/>
                                              <w:divBdr>
                                                <w:top w:val="single" w:sz="2" w:space="0" w:color="DFDFDF"/>
                                                <w:left w:val="single" w:sz="2" w:space="0" w:color="DFDFDF"/>
                                                <w:bottom w:val="single" w:sz="6" w:space="0" w:color="DFDFDF"/>
                                                <w:right w:val="single" w:sz="2" w:space="0" w:color="DFDFDF"/>
                                              </w:divBdr>
                                            </w:div>
                                            <w:div w:id="286358052">
                                              <w:marLeft w:val="0"/>
                                              <w:marRight w:val="0"/>
                                              <w:marTop w:val="0"/>
                                              <w:marBottom w:val="0"/>
                                              <w:divBdr>
                                                <w:top w:val="single" w:sz="2" w:space="0" w:color="DFDFDF"/>
                                                <w:left w:val="single" w:sz="2" w:space="0" w:color="DFDFDF"/>
                                                <w:bottom w:val="single" w:sz="6" w:space="0" w:color="DFDFDF"/>
                                                <w:right w:val="single" w:sz="2" w:space="0" w:color="DFDFDF"/>
                                              </w:divBdr>
                                            </w:div>
                                            <w:div w:id="1468233890">
                                              <w:marLeft w:val="0"/>
                                              <w:marRight w:val="0"/>
                                              <w:marTop w:val="0"/>
                                              <w:marBottom w:val="0"/>
                                              <w:divBdr>
                                                <w:top w:val="single" w:sz="2" w:space="0" w:color="DFDFDF"/>
                                                <w:left w:val="single" w:sz="2" w:space="0" w:color="DFDFDF"/>
                                                <w:bottom w:val="single" w:sz="6" w:space="0" w:color="DFDFDF"/>
                                                <w:right w:val="single" w:sz="2" w:space="0" w:color="DFDFDF"/>
                                              </w:divBdr>
                                            </w:div>
                                            <w:div w:id="111678490">
                                              <w:marLeft w:val="0"/>
                                              <w:marRight w:val="0"/>
                                              <w:marTop w:val="0"/>
                                              <w:marBottom w:val="0"/>
                                              <w:divBdr>
                                                <w:top w:val="single" w:sz="2" w:space="0" w:color="DFDFDF"/>
                                                <w:left w:val="single" w:sz="2" w:space="0" w:color="DFDFDF"/>
                                                <w:bottom w:val="single" w:sz="6" w:space="0" w:color="DFDFDF"/>
                                                <w:right w:val="single" w:sz="2" w:space="0" w:color="DFDFDF"/>
                                              </w:divBdr>
                                            </w:div>
                                            <w:div w:id="1157576750">
                                              <w:marLeft w:val="0"/>
                                              <w:marRight w:val="0"/>
                                              <w:marTop w:val="0"/>
                                              <w:marBottom w:val="0"/>
                                              <w:divBdr>
                                                <w:top w:val="single" w:sz="2" w:space="0" w:color="DFDFDF"/>
                                                <w:left w:val="single" w:sz="2" w:space="0" w:color="DFDFDF"/>
                                                <w:bottom w:val="single" w:sz="6" w:space="0" w:color="DFDFDF"/>
                                                <w:right w:val="single" w:sz="2" w:space="0" w:color="DFDFDF"/>
                                              </w:divBdr>
                                            </w:div>
                                            <w:div w:id="1497303652">
                                              <w:marLeft w:val="0"/>
                                              <w:marRight w:val="0"/>
                                              <w:marTop w:val="0"/>
                                              <w:marBottom w:val="0"/>
                                              <w:divBdr>
                                                <w:top w:val="single" w:sz="2" w:space="0" w:color="DFDFDF"/>
                                                <w:left w:val="single" w:sz="2" w:space="0" w:color="DFDFDF"/>
                                                <w:bottom w:val="single" w:sz="6" w:space="0" w:color="DFDFDF"/>
                                                <w:right w:val="single" w:sz="2" w:space="0" w:color="DFDFDF"/>
                                              </w:divBdr>
                                            </w:div>
                                            <w:div w:id="476537534">
                                              <w:marLeft w:val="0"/>
                                              <w:marRight w:val="0"/>
                                              <w:marTop w:val="0"/>
                                              <w:marBottom w:val="0"/>
                                              <w:divBdr>
                                                <w:top w:val="single" w:sz="2" w:space="0" w:color="BFBFBF"/>
                                                <w:left w:val="single" w:sz="2" w:space="0" w:color="BFBFBF"/>
                                                <w:bottom w:val="single" w:sz="6" w:space="0" w:color="BFBFBF"/>
                                                <w:right w:val="single" w:sz="2" w:space="0" w:color="BFBFBF"/>
                                              </w:divBdr>
                                            </w:div>
                                            <w:div w:id="888303112">
                                              <w:marLeft w:val="0"/>
                                              <w:marRight w:val="0"/>
                                              <w:marTop w:val="0"/>
                                              <w:marBottom w:val="0"/>
                                              <w:divBdr>
                                                <w:top w:val="single" w:sz="2" w:space="0" w:color="BFBFBF"/>
                                                <w:left w:val="single" w:sz="2" w:space="0" w:color="BFBFBF"/>
                                                <w:bottom w:val="single" w:sz="6" w:space="0" w:color="BFBFBF"/>
                                                <w:right w:val="single" w:sz="2" w:space="0" w:color="BFBFBF"/>
                                              </w:divBdr>
                                            </w:div>
                                            <w:div w:id="1477575509">
                                              <w:marLeft w:val="0"/>
                                              <w:marRight w:val="0"/>
                                              <w:marTop w:val="0"/>
                                              <w:marBottom w:val="0"/>
                                              <w:divBdr>
                                                <w:top w:val="single" w:sz="2" w:space="0" w:color="DFDFDF"/>
                                                <w:left w:val="single" w:sz="2" w:space="0" w:color="DFDFDF"/>
                                                <w:bottom w:val="single" w:sz="6" w:space="0" w:color="DFDFDF"/>
                                                <w:right w:val="single" w:sz="2" w:space="0" w:color="DFDFDF"/>
                                              </w:divBdr>
                                            </w:div>
                                            <w:div w:id="1417480519">
                                              <w:marLeft w:val="0"/>
                                              <w:marRight w:val="0"/>
                                              <w:marTop w:val="0"/>
                                              <w:marBottom w:val="0"/>
                                              <w:divBdr>
                                                <w:top w:val="single" w:sz="2" w:space="0" w:color="DFDFDF"/>
                                                <w:left w:val="single" w:sz="2" w:space="0" w:color="DFDFDF"/>
                                                <w:bottom w:val="single" w:sz="6" w:space="0" w:color="DFDFDF"/>
                                                <w:right w:val="single" w:sz="2" w:space="0" w:color="DFDFDF"/>
                                              </w:divBdr>
                                            </w:div>
                                            <w:div w:id="2143644960">
                                              <w:marLeft w:val="0"/>
                                              <w:marRight w:val="0"/>
                                              <w:marTop w:val="0"/>
                                              <w:marBottom w:val="0"/>
                                              <w:divBdr>
                                                <w:top w:val="single" w:sz="2" w:space="0" w:color="DFDFDF"/>
                                                <w:left w:val="single" w:sz="2" w:space="0" w:color="DFDFDF"/>
                                                <w:bottom w:val="single" w:sz="6" w:space="0" w:color="DFDFDF"/>
                                                <w:right w:val="single" w:sz="2" w:space="0" w:color="DFDFDF"/>
                                              </w:divBdr>
                                            </w:div>
                                            <w:div w:id="289629792">
                                              <w:marLeft w:val="0"/>
                                              <w:marRight w:val="0"/>
                                              <w:marTop w:val="0"/>
                                              <w:marBottom w:val="0"/>
                                              <w:divBdr>
                                                <w:top w:val="single" w:sz="2" w:space="0" w:color="DFDFDF"/>
                                                <w:left w:val="single" w:sz="2" w:space="0" w:color="DFDFDF"/>
                                                <w:bottom w:val="single" w:sz="6" w:space="0" w:color="DFDFDF"/>
                                                <w:right w:val="single" w:sz="2" w:space="0" w:color="DFDFDF"/>
                                              </w:divBdr>
                                            </w:div>
                                            <w:div w:id="382290087">
                                              <w:marLeft w:val="0"/>
                                              <w:marRight w:val="0"/>
                                              <w:marTop w:val="0"/>
                                              <w:marBottom w:val="0"/>
                                              <w:divBdr>
                                                <w:top w:val="single" w:sz="2" w:space="0" w:color="DFDFDF"/>
                                                <w:left w:val="single" w:sz="2" w:space="0" w:color="DFDFDF"/>
                                                <w:bottom w:val="single" w:sz="6" w:space="0" w:color="DFDFDF"/>
                                                <w:right w:val="single" w:sz="2" w:space="0" w:color="DFDFDF"/>
                                              </w:divBdr>
                                            </w:div>
                                            <w:div w:id="1059675139">
                                              <w:marLeft w:val="0"/>
                                              <w:marRight w:val="0"/>
                                              <w:marTop w:val="0"/>
                                              <w:marBottom w:val="0"/>
                                              <w:divBdr>
                                                <w:top w:val="single" w:sz="2" w:space="0" w:color="DFDFDF"/>
                                                <w:left w:val="single" w:sz="2" w:space="0" w:color="DFDFDF"/>
                                                <w:bottom w:val="single" w:sz="6" w:space="0" w:color="DFDFDF"/>
                                                <w:right w:val="single" w:sz="2" w:space="0" w:color="DFDFDF"/>
                                              </w:divBdr>
                                            </w:div>
                                            <w:div w:id="85611411">
                                              <w:marLeft w:val="0"/>
                                              <w:marRight w:val="0"/>
                                              <w:marTop w:val="0"/>
                                              <w:marBottom w:val="0"/>
                                              <w:divBdr>
                                                <w:top w:val="single" w:sz="2" w:space="0" w:color="DFDFDF"/>
                                                <w:left w:val="single" w:sz="2" w:space="0" w:color="DFDFDF"/>
                                                <w:bottom w:val="single" w:sz="6" w:space="0" w:color="DFDFDF"/>
                                                <w:right w:val="single" w:sz="2" w:space="0" w:color="DFDFDF"/>
                                              </w:divBdr>
                                            </w:div>
                                            <w:div w:id="1233274536">
                                              <w:marLeft w:val="0"/>
                                              <w:marRight w:val="0"/>
                                              <w:marTop w:val="0"/>
                                              <w:marBottom w:val="0"/>
                                              <w:divBdr>
                                                <w:top w:val="single" w:sz="2" w:space="0" w:color="DFDFDF"/>
                                                <w:left w:val="single" w:sz="2" w:space="0" w:color="DFDFDF"/>
                                                <w:bottom w:val="single" w:sz="6" w:space="0" w:color="DFDFDF"/>
                                                <w:right w:val="single" w:sz="2" w:space="0" w:color="DFDFDF"/>
                                              </w:divBdr>
                                            </w:div>
                                            <w:div w:id="825129236">
                                              <w:marLeft w:val="0"/>
                                              <w:marRight w:val="0"/>
                                              <w:marTop w:val="0"/>
                                              <w:marBottom w:val="0"/>
                                              <w:divBdr>
                                                <w:top w:val="single" w:sz="2" w:space="0" w:color="DFDFDF"/>
                                                <w:left w:val="single" w:sz="2" w:space="0" w:color="DFDFDF"/>
                                                <w:bottom w:val="single" w:sz="6" w:space="0" w:color="DFDFDF"/>
                                                <w:right w:val="single" w:sz="2" w:space="0" w:color="DFDFDF"/>
                                              </w:divBdr>
                                            </w:div>
                                            <w:div w:id="815609459">
                                              <w:marLeft w:val="0"/>
                                              <w:marRight w:val="0"/>
                                              <w:marTop w:val="0"/>
                                              <w:marBottom w:val="0"/>
                                              <w:divBdr>
                                                <w:top w:val="single" w:sz="2" w:space="0" w:color="DFDFDF"/>
                                                <w:left w:val="single" w:sz="2" w:space="0" w:color="DFDFDF"/>
                                                <w:bottom w:val="single" w:sz="6" w:space="0" w:color="DFDFDF"/>
                                                <w:right w:val="single" w:sz="2" w:space="0" w:color="DFDFDF"/>
                                              </w:divBdr>
                                            </w:div>
                                            <w:div w:id="1617520333">
                                              <w:marLeft w:val="0"/>
                                              <w:marRight w:val="0"/>
                                              <w:marTop w:val="0"/>
                                              <w:marBottom w:val="0"/>
                                              <w:divBdr>
                                                <w:top w:val="single" w:sz="2" w:space="0" w:color="DFDFDF"/>
                                                <w:left w:val="single" w:sz="2" w:space="0" w:color="DFDFDF"/>
                                                <w:bottom w:val="single" w:sz="6" w:space="0" w:color="DFDFDF"/>
                                                <w:right w:val="single" w:sz="2" w:space="0" w:color="DFDFDF"/>
                                              </w:divBdr>
                                            </w:div>
                                            <w:div w:id="1554804517">
                                              <w:marLeft w:val="0"/>
                                              <w:marRight w:val="0"/>
                                              <w:marTop w:val="0"/>
                                              <w:marBottom w:val="0"/>
                                              <w:divBdr>
                                                <w:top w:val="single" w:sz="2" w:space="0" w:color="DFDFDF"/>
                                                <w:left w:val="single" w:sz="2" w:space="0" w:color="DFDFDF"/>
                                                <w:bottom w:val="single" w:sz="6" w:space="0" w:color="DFDFDF"/>
                                                <w:right w:val="single" w:sz="2" w:space="0" w:color="DFDFDF"/>
                                              </w:divBdr>
                                            </w:div>
                                            <w:div w:id="2142455200">
                                              <w:marLeft w:val="0"/>
                                              <w:marRight w:val="0"/>
                                              <w:marTop w:val="0"/>
                                              <w:marBottom w:val="0"/>
                                              <w:divBdr>
                                                <w:top w:val="single" w:sz="2" w:space="0" w:color="DFDFDF"/>
                                                <w:left w:val="single" w:sz="2" w:space="0" w:color="DFDFDF"/>
                                                <w:bottom w:val="single" w:sz="6" w:space="0" w:color="DFDFDF"/>
                                                <w:right w:val="single" w:sz="2" w:space="0" w:color="DFDFDF"/>
                                              </w:divBdr>
                                            </w:div>
                                            <w:div w:id="491026492">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515774600">
                              <w:marLeft w:val="0"/>
                              <w:marRight w:val="0"/>
                              <w:marTop w:val="0"/>
                              <w:marBottom w:val="0"/>
                              <w:divBdr>
                                <w:top w:val="none" w:sz="0" w:space="0" w:color="auto"/>
                                <w:left w:val="none" w:sz="0" w:space="0" w:color="auto"/>
                                <w:bottom w:val="none" w:sz="0" w:space="0" w:color="auto"/>
                                <w:right w:val="none" w:sz="0" w:space="0" w:color="auto"/>
                              </w:divBdr>
                              <w:divsChild>
                                <w:div w:id="25102557">
                                  <w:marLeft w:val="0"/>
                                  <w:marRight w:val="0"/>
                                  <w:marTop w:val="0"/>
                                  <w:marBottom w:val="0"/>
                                  <w:divBdr>
                                    <w:top w:val="none" w:sz="0" w:space="0" w:color="auto"/>
                                    <w:left w:val="none" w:sz="0" w:space="0" w:color="auto"/>
                                    <w:bottom w:val="none" w:sz="0" w:space="0" w:color="auto"/>
                                    <w:right w:val="none" w:sz="0" w:space="0" w:color="auto"/>
                                  </w:divBdr>
                                  <w:divsChild>
                                    <w:div w:id="1630282664">
                                      <w:marLeft w:val="0"/>
                                      <w:marRight w:val="0"/>
                                      <w:marTop w:val="0"/>
                                      <w:marBottom w:val="0"/>
                                      <w:divBdr>
                                        <w:top w:val="none" w:sz="0" w:space="0" w:color="auto"/>
                                        <w:left w:val="none" w:sz="0" w:space="0" w:color="auto"/>
                                        <w:bottom w:val="none" w:sz="0" w:space="0" w:color="auto"/>
                                        <w:right w:val="none" w:sz="0" w:space="0" w:color="auto"/>
                                      </w:divBdr>
                                      <w:divsChild>
                                        <w:div w:id="477651350">
                                          <w:marLeft w:val="0"/>
                                          <w:marRight w:val="0"/>
                                          <w:marTop w:val="0"/>
                                          <w:marBottom w:val="0"/>
                                          <w:divBdr>
                                            <w:top w:val="none" w:sz="0" w:space="0" w:color="auto"/>
                                            <w:left w:val="none" w:sz="0" w:space="0" w:color="auto"/>
                                            <w:bottom w:val="none" w:sz="0" w:space="0" w:color="auto"/>
                                            <w:right w:val="single" w:sz="6" w:space="0" w:color="BBBBBB"/>
                                          </w:divBdr>
                                          <w:divsChild>
                                            <w:div w:id="1574897360">
                                              <w:marLeft w:val="0"/>
                                              <w:marRight w:val="0"/>
                                              <w:marTop w:val="0"/>
                                              <w:marBottom w:val="0"/>
                                              <w:divBdr>
                                                <w:top w:val="single" w:sz="2" w:space="0" w:color="DFDFDF"/>
                                                <w:left w:val="single" w:sz="2" w:space="0" w:color="DFDFDF"/>
                                                <w:bottom w:val="single" w:sz="6" w:space="0" w:color="DFDFDF"/>
                                                <w:right w:val="single" w:sz="2" w:space="0" w:color="DFDFDF"/>
                                              </w:divBdr>
                                            </w:div>
                                            <w:div w:id="1878852782">
                                              <w:marLeft w:val="0"/>
                                              <w:marRight w:val="0"/>
                                              <w:marTop w:val="0"/>
                                              <w:marBottom w:val="0"/>
                                              <w:divBdr>
                                                <w:top w:val="single" w:sz="2" w:space="0" w:color="DFDFDF"/>
                                                <w:left w:val="single" w:sz="2" w:space="0" w:color="DFDFDF"/>
                                                <w:bottom w:val="single" w:sz="6" w:space="0" w:color="DFDFDF"/>
                                                <w:right w:val="single" w:sz="2" w:space="0" w:color="DFDFDF"/>
                                              </w:divBdr>
                                            </w:div>
                                            <w:div w:id="288052238">
                                              <w:marLeft w:val="0"/>
                                              <w:marRight w:val="0"/>
                                              <w:marTop w:val="0"/>
                                              <w:marBottom w:val="0"/>
                                              <w:divBdr>
                                                <w:top w:val="single" w:sz="2" w:space="0" w:color="DFDFDF"/>
                                                <w:left w:val="single" w:sz="2" w:space="0" w:color="DFDFDF"/>
                                                <w:bottom w:val="single" w:sz="6" w:space="0" w:color="DFDFDF"/>
                                                <w:right w:val="single" w:sz="2" w:space="0" w:color="DFDFDF"/>
                                              </w:divBdr>
                                            </w:div>
                                            <w:div w:id="1187213365">
                                              <w:marLeft w:val="0"/>
                                              <w:marRight w:val="0"/>
                                              <w:marTop w:val="0"/>
                                              <w:marBottom w:val="0"/>
                                              <w:divBdr>
                                                <w:top w:val="single" w:sz="2" w:space="0" w:color="DFDFDF"/>
                                                <w:left w:val="single" w:sz="2" w:space="0" w:color="DFDFDF"/>
                                                <w:bottom w:val="single" w:sz="6" w:space="0" w:color="DFDFDF"/>
                                                <w:right w:val="single" w:sz="2" w:space="0" w:color="DFDFDF"/>
                                              </w:divBdr>
                                            </w:div>
                                            <w:div w:id="1109928583">
                                              <w:marLeft w:val="0"/>
                                              <w:marRight w:val="0"/>
                                              <w:marTop w:val="0"/>
                                              <w:marBottom w:val="0"/>
                                              <w:divBdr>
                                                <w:top w:val="single" w:sz="2" w:space="0" w:color="DFDFDF"/>
                                                <w:left w:val="single" w:sz="2" w:space="0" w:color="DFDFDF"/>
                                                <w:bottom w:val="single" w:sz="6" w:space="0" w:color="DFDFDF"/>
                                                <w:right w:val="single" w:sz="2" w:space="0" w:color="DFDFDF"/>
                                              </w:divBdr>
                                            </w:div>
                                            <w:div w:id="108092167">
                                              <w:marLeft w:val="0"/>
                                              <w:marRight w:val="0"/>
                                              <w:marTop w:val="0"/>
                                              <w:marBottom w:val="0"/>
                                              <w:divBdr>
                                                <w:top w:val="single" w:sz="2" w:space="0" w:color="DFDFDF"/>
                                                <w:left w:val="single" w:sz="2" w:space="0" w:color="DFDFDF"/>
                                                <w:bottom w:val="single" w:sz="6" w:space="0" w:color="DFDFDF"/>
                                                <w:right w:val="single" w:sz="2" w:space="0" w:color="DFDFDF"/>
                                              </w:divBdr>
                                            </w:div>
                                            <w:div w:id="1198591463">
                                              <w:marLeft w:val="0"/>
                                              <w:marRight w:val="0"/>
                                              <w:marTop w:val="0"/>
                                              <w:marBottom w:val="0"/>
                                              <w:divBdr>
                                                <w:top w:val="single" w:sz="2" w:space="0" w:color="DFDFDF"/>
                                                <w:left w:val="single" w:sz="2" w:space="0" w:color="DFDFDF"/>
                                                <w:bottom w:val="single" w:sz="6" w:space="0" w:color="DFDFDF"/>
                                                <w:right w:val="single" w:sz="2" w:space="0" w:color="DFDFDF"/>
                                              </w:divBdr>
                                            </w:div>
                                            <w:div w:id="1406605238">
                                              <w:marLeft w:val="0"/>
                                              <w:marRight w:val="0"/>
                                              <w:marTop w:val="0"/>
                                              <w:marBottom w:val="0"/>
                                              <w:divBdr>
                                                <w:top w:val="single" w:sz="2" w:space="0" w:color="DFDFDF"/>
                                                <w:left w:val="single" w:sz="2" w:space="0" w:color="DFDFDF"/>
                                                <w:bottom w:val="single" w:sz="6" w:space="0" w:color="DFDFDF"/>
                                                <w:right w:val="single" w:sz="2" w:space="0" w:color="DFDFDF"/>
                                              </w:divBdr>
                                            </w:div>
                                            <w:div w:id="1015885131">
                                              <w:marLeft w:val="0"/>
                                              <w:marRight w:val="0"/>
                                              <w:marTop w:val="0"/>
                                              <w:marBottom w:val="0"/>
                                              <w:divBdr>
                                                <w:top w:val="single" w:sz="2" w:space="0" w:color="DFDFDF"/>
                                                <w:left w:val="single" w:sz="2" w:space="0" w:color="DFDFDF"/>
                                                <w:bottom w:val="single" w:sz="6" w:space="0" w:color="DFDFDF"/>
                                                <w:right w:val="single" w:sz="2" w:space="0" w:color="DFDFDF"/>
                                              </w:divBdr>
                                            </w:div>
                                            <w:div w:id="617761407">
                                              <w:marLeft w:val="0"/>
                                              <w:marRight w:val="0"/>
                                              <w:marTop w:val="0"/>
                                              <w:marBottom w:val="0"/>
                                              <w:divBdr>
                                                <w:top w:val="single" w:sz="2" w:space="0" w:color="DFDFDF"/>
                                                <w:left w:val="single" w:sz="2" w:space="0" w:color="DFDFDF"/>
                                                <w:bottom w:val="single" w:sz="6" w:space="0" w:color="DFDFDF"/>
                                                <w:right w:val="single" w:sz="2" w:space="0" w:color="DFDFDF"/>
                                              </w:divBdr>
                                            </w:div>
                                            <w:div w:id="399252977">
                                              <w:marLeft w:val="0"/>
                                              <w:marRight w:val="0"/>
                                              <w:marTop w:val="0"/>
                                              <w:marBottom w:val="0"/>
                                              <w:divBdr>
                                                <w:top w:val="single" w:sz="2" w:space="0" w:color="DFDFDF"/>
                                                <w:left w:val="single" w:sz="2" w:space="0" w:color="DFDFDF"/>
                                                <w:bottom w:val="single" w:sz="6" w:space="0" w:color="DFDFDF"/>
                                                <w:right w:val="single" w:sz="2" w:space="0" w:color="DFDFDF"/>
                                              </w:divBdr>
                                            </w:div>
                                            <w:div w:id="692731769">
                                              <w:marLeft w:val="0"/>
                                              <w:marRight w:val="0"/>
                                              <w:marTop w:val="0"/>
                                              <w:marBottom w:val="0"/>
                                              <w:divBdr>
                                                <w:top w:val="single" w:sz="2" w:space="0" w:color="DFDFDF"/>
                                                <w:left w:val="single" w:sz="2" w:space="0" w:color="DFDFDF"/>
                                                <w:bottom w:val="single" w:sz="6" w:space="0" w:color="DFDFDF"/>
                                                <w:right w:val="single" w:sz="2" w:space="0" w:color="DFDFDF"/>
                                              </w:divBdr>
                                            </w:div>
                                            <w:div w:id="220942943">
                                              <w:marLeft w:val="0"/>
                                              <w:marRight w:val="0"/>
                                              <w:marTop w:val="0"/>
                                              <w:marBottom w:val="0"/>
                                              <w:divBdr>
                                                <w:top w:val="single" w:sz="2" w:space="0" w:color="DFDFDF"/>
                                                <w:left w:val="single" w:sz="2" w:space="0" w:color="DFDFDF"/>
                                                <w:bottom w:val="single" w:sz="6" w:space="0" w:color="DFDFDF"/>
                                                <w:right w:val="single" w:sz="2" w:space="0" w:color="DFDFDF"/>
                                              </w:divBdr>
                                            </w:div>
                                            <w:div w:id="815296028">
                                              <w:marLeft w:val="0"/>
                                              <w:marRight w:val="0"/>
                                              <w:marTop w:val="0"/>
                                              <w:marBottom w:val="0"/>
                                              <w:divBdr>
                                                <w:top w:val="single" w:sz="2" w:space="0" w:color="DFDFDF"/>
                                                <w:left w:val="single" w:sz="2" w:space="0" w:color="DFDFDF"/>
                                                <w:bottom w:val="single" w:sz="6" w:space="0" w:color="DFDFDF"/>
                                                <w:right w:val="single" w:sz="2" w:space="0" w:color="DFDFDF"/>
                                              </w:divBdr>
                                            </w:div>
                                            <w:div w:id="1356426377">
                                              <w:marLeft w:val="0"/>
                                              <w:marRight w:val="0"/>
                                              <w:marTop w:val="0"/>
                                              <w:marBottom w:val="0"/>
                                              <w:divBdr>
                                                <w:top w:val="single" w:sz="2" w:space="0" w:color="DFDFDF"/>
                                                <w:left w:val="single" w:sz="2" w:space="0" w:color="DFDFDF"/>
                                                <w:bottom w:val="single" w:sz="6" w:space="0" w:color="DFDFDF"/>
                                                <w:right w:val="single" w:sz="2" w:space="0" w:color="DFDFDF"/>
                                              </w:divBdr>
                                            </w:div>
                                            <w:div w:id="1582644100">
                                              <w:marLeft w:val="0"/>
                                              <w:marRight w:val="0"/>
                                              <w:marTop w:val="0"/>
                                              <w:marBottom w:val="0"/>
                                              <w:divBdr>
                                                <w:top w:val="single" w:sz="2" w:space="0" w:color="DFDFDF"/>
                                                <w:left w:val="single" w:sz="2" w:space="0" w:color="DFDFDF"/>
                                                <w:bottom w:val="single" w:sz="6" w:space="0" w:color="DFDFDF"/>
                                                <w:right w:val="single" w:sz="2" w:space="0" w:color="DFDFDF"/>
                                              </w:divBdr>
                                            </w:div>
                                            <w:div w:id="1193689211">
                                              <w:marLeft w:val="0"/>
                                              <w:marRight w:val="0"/>
                                              <w:marTop w:val="0"/>
                                              <w:marBottom w:val="0"/>
                                              <w:divBdr>
                                                <w:top w:val="single" w:sz="2" w:space="0" w:color="DFDFDF"/>
                                                <w:left w:val="single" w:sz="2" w:space="0" w:color="DFDFDF"/>
                                                <w:bottom w:val="single" w:sz="6" w:space="0" w:color="DFDFDF"/>
                                                <w:right w:val="single" w:sz="2" w:space="0" w:color="DFDFDF"/>
                                              </w:divBdr>
                                            </w:div>
                                            <w:div w:id="1205559719">
                                              <w:marLeft w:val="0"/>
                                              <w:marRight w:val="0"/>
                                              <w:marTop w:val="0"/>
                                              <w:marBottom w:val="0"/>
                                              <w:divBdr>
                                                <w:top w:val="single" w:sz="2" w:space="0" w:color="DFDFDF"/>
                                                <w:left w:val="single" w:sz="2" w:space="0" w:color="DFDFDF"/>
                                                <w:bottom w:val="single" w:sz="6" w:space="0" w:color="DFDFDF"/>
                                                <w:right w:val="single" w:sz="2" w:space="0" w:color="DFDFDF"/>
                                              </w:divBdr>
                                            </w:div>
                                            <w:div w:id="1782147394">
                                              <w:marLeft w:val="0"/>
                                              <w:marRight w:val="0"/>
                                              <w:marTop w:val="0"/>
                                              <w:marBottom w:val="0"/>
                                              <w:divBdr>
                                                <w:top w:val="single" w:sz="2" w:space="0" w:color="DFDFDF"/>
                                                <w:left w:val="single" w:sz="2" w:space="0" w:color="DFDFDF"/>
                                                <w:bottom w:val="single" w:sz="6" w:space="0" w:color="DFDFDF"/>
                                                <w:right w:val="single" w:sz="2" w:space="0" w:color="DFDFDF"/>
                                              </w:divBdr>
                                            </w:div>
                                            <w:div w:id="1077245622">
                                              <w:marLeft w:val="0"/>
                                              <w:marRight w:val="0"/>
                                              <w:marTop w:val="0"/>
                                              <w:marBottom w:val="0"/>
                                              <w:divBdr>
                                                <w:top w:val="single" w:sz="2" w:space="0" w:color="DFDFDF"/>
                                                <w:left w:val="single" w:sz="2" w:space="0" w:color="DFDFDF"/>
                                                <w:bottom w:val="single" w:sz="6" w:space="0" w:color="DFDFDF"/>
                                                <w:right w:val="single" w:sz="2" w:space="0" w:color="DFDFDF"/>
                                              </w:divBdr>
                                            </w:div>
                                            <w:div w:id="1220476988">
                                              <w:marLeft w:val="0"/>
                                              <w:marRight w:val="0"/>
                                              <w:marTop w:val="0"/>
                                              <w:marBottom w:val="0"/>
                                              <w:divBdr>
                                                <w:top w:val="single" w:sz="2" w:space="0" w:color="DFDFDF"/>
                                                <w:left w:val="single" w:sz="2" w:space="0" w:color="DFDFDF"/>
                                                <w:bottom w:val="single" w:sz="6" w:space="0" w:color="DFDFDF"/>
                                                <w:right w:val="single" w:sz="2" w:space="0" w:color="DFDFDF"/>
                                              </w:divBdr>
                                            </w:div>
                                            <w:div w:id="260723894">
                                              <w:marLeft w:val="0"/>
                                              <w:marRight w:val="0"/>
                                              <w:marTop w:val="0"/>
                                              <w:marBottom w:val="0"/>
                                              <w:divBdr>
                                                <w:top w:val="single" w:sz="2" w:space="0" w:color="DFDFDF"/>
                                                <w:left w:val="single" w:sz="2" w:space="0" w:color="DFDFDF"/>
                                                <w:bottom w:val="single" w:sz="6" w:space="0" w:color="DFDFDF"/>
                                                <w:right w:val="single" w:sz="2" w:space="0" w:color="DFDFDF"/>
                                              </w:divBdr>
                                            </w:div>
                                            <w:div w:id="1492135545">
                                              <w:marLeft w:val="0"/>
                                              <w:marRight w:val="0"/>
                                              <w:marTop w:val="0"/>
                                              <w:marBottom w:val="0"/>
                                              <w:divBdr>
                                                <w:top w:val="single" w:sz="2" w:space="0" w:color="DFDFDF"/>
                                                <w:left w:val="single" w:sz="2" w:space="0" w:color="DFDFDF"/>
                                                <w:bottom w:val="single" w:sz="6" w:space="0" w:color="DFDFDF"/>
                                                <w:right w:val="single" w:sz="2" w:space="0" w:color="DFDFDF"/>
                                              </w:divBdr>
                                            </w:div>
                                            <w:div w:id="2077630267">
                                              <w:marLeft w:val="0"/>
                                              <w:marRight w:val="0"/>
                                              <w:marTop w:val="0"/>
                                              <w:marBottom w:val="0"/>
                                              <w:divBdr>
                                                <w:top w:val="single" w:sz="2" w:space="0" w:color="DFDFDF"/>
                                                <w:left w:val="single" w:sz="2" w:space="0" w:color="DFDFDF"/>
                                                <w:bottom w:val="single" w:sz="6" w:space="0" w:color="DFDFDF"/>
                                                <w:right w:val="single" w:sz="2" w:space="0" w:color="DFDFDF"/>
                                              </w:divBdr>
                                            </w:div>
                                            <w:div w:id="787508396">
                                              <w:marLeft w:val="0"/>
                                              <w:marRight w:val="0"/>
                                              <w:marTop w:val="0"/>
                                              <w:marBottom w:val="0"/>
                                              <w:divBdr>
                                                <w:top w:val="single" w:sz="2" w:space="0" w:color="DFDFDF"/>
                                                <w:left w:val="single" w:sz="2" w:space="0" w:color="DFDFDF"/>
                                                <w:bottom w:val="single" w:sz="6" w:space="0" w:color="DFDFDF"/>
                                                <w:right w:val="single" w:sz="2" w:space="0" w:color="DFDFDF"/>
                                              </w:divBdr>
                                            </w:div>
                                            <w:div w:id="651105066">
                                              <w:marLeft w:val="0"/>
                                              <w:marRight w:val="0"/>
                                              <w:marTop w:val="0"/>
                                              <w:marBottom w:val="0"/>
                                              <w:divBdr>
                                                <w:top w:val="single" w:sz="2" w:space="0" w:color="DFDFDF"/>
                                                <w:left w:val="single" w:sz="2" w:space="0" w:color="DFDFDF"/>
                                                <w:bottom w:val="single" w:sz="6" w:space="0" w:color="DFDFDF"/>
                                                <w:right w:val="single" w:sz="2" w:space="0" w:color="DFDFDF"/>
                                              </w:divBdr>
                                            </w:div>
                                            <w:div w:id="1097140846">
                                              <w:marLeft w:val="0"/>
                                              <w:marRight w:val="0"/>
                                              <w:marTop w:val="0"/>
                                              <w:marBottom w:val="0"/>
                                              <w:divBdr>
                                                <w:top w:val="single" w:sz="2" w:space="0" w:color="DFDFDF"/>
                                                <w:left w:val="single" w:sz="2" w:space="0" w:color="DFDFDF"/>
                                                <w:bottom w:val="single" w:sz="6" w:space="0" w:color="DFDFDF"/>
                                                <w:right w:val="single" w:sz="2" w:space="0" w:color="DFDFDF"/>
                                              </w:divBdr>
                                            </w:div>
                                            <w:div w:id="395397709">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sChild>
                </w:div>
              </w:divsChild>
            </w:div>
          </w:divsChild>
        </w:div>
      </w:divsChild>
    </w:div>
    <w:div w:id="970405891">
      <w:bodyDiv w:val="1"/>
      <w:marLeft w:val="0"/>
      <w:marRight w:val="0"/>
      <w:marTop w:val="0"/>
      <w:marBottom w:val="0"/>
      <w:divBdr>
        <w:top w:val="none" w:sz="0" w:space="0" w:color="auto"/>
        <w:left w:val="none" w:sz="0" w:space="0" w:color="auto"/>
        <w:bottom w:val="none" w:sz="0" w:space="0" w:color="auto"/>
        <w:right w:val="none" w:sz="0" w:space="0" w:color="auto"/>
      </w:divBdr>
    </w:div>
    <w:div w:id="1113597946">
      <w:bodyDiv w:val="1"/>
      <w:marLeft w:val="0"/>
      <w:marRight w:val="0"/>
      <w:marTop w:val="0"/>
      <w:marBottom w:val="0"/>
      <w:divBdr>
        <w:top w:val="none" w:sz="0" w:space="0" w:color="auto"/>
        <w:left w:val="none" w:sz="0" w:space="0" w:color="auto"/>
        <w:bottom w:val="none" w:sz="0" w:space="0" w:color="auto"/>
        <w:right w:val="none" w:sz="0" w:space="0" w:color="auto"/>
      </w:divBdr>
    </w:div>
    <w:div w:id="1166942720">
      <w:bodyDiv w:val="1"/>
      <w:marLeft w:val="0"/>
      <w:marRight w:val="0"/>
      <w:marTop w:val="0"/>
      <w:marBottom w:val="0"/>
      <w:divBdr>
        <w:top w:val="none" w:sz="0" w:space="0" w:color="auto"/>
        <w:left w:val="none" w:sz="0" w:space="0" w:color="auto"/>
        <w:bottom w:val="none" w:sz="0" w:space="0" w:color="auto"/>
        <w:right w:val="none" w:sz="0" w:space="0" w:color="auto"/>
      </w:divBdr>
    </w:div>
    <w:div w:id="1205362737">
      <w:bodyDiv w:val="1"/>
      <w:marLeft w:val="0"/>
      <w:marRight w:val="0"/>
      <w:marTop w:val="0"/>
      <w:marBottom w:val="0"/>
      <w:divBdr>
        <w:top w:val="none" w:sz="0" w:space="0" w:color="auto"/>
        <w:left w:val="none" w:sz="0" w:space="0" w:color="auto"/>
        <w:bottom w:val="none" w:sz="0" w:space="0" w:color="auto"/>
        <w:right w:val="none" w:sz="0" w:space="0" w:color="auto"/>
      </w:divBdr>
    </w:div>
    <w:div w:id="1223252980">
      <w:bodyDiv w:val="1"/>
      <w:marLeft w:val="0"/>
      <w:marRight w:val="0"/>
      <w:marTop w:val="0"/>
      <w:marBottom w:val="0"/>
      <w:divBdr>
        <w:top w:val="none" w:sz="0" w:space="0" w:color="auto"/>
        <w:left w:val="none" w:sz="0" w:space="0" w:color="auto"/>
        <w:bottom w:val="none" w:sz="0" w:space="0" w:color="auto"/>
        <w:right w:val="none" w:sz="0" w:space="0" w:color="auto"/>
      </w:divBdr>
    </w:div>
    <w:div w:id="1229413629">
      <w:bodyDiv w:val="1"/>
      <w:marLeft w:val="0"/>
      <w:marRight w:val="0"/>
      <w:marTop w:val="0"/>
      <w:marBottom w:val="0"/>
      <w:divBdr>
        <w:top w:val="none" w:sz="0" w:space="0" w:color="auto"/>
        <w:left w:val="none" w:sz="0" w:space="0" w:color="auto"/>
        <w:bottom w:val="none" w:sz="0" w:space="0" w:color="auto"/>
        <w:right w:val="none" w:sz="0" w:space="0" w:color="auto"/>
      </w:divBdr>
    </w:div>
    <w:div w:id="1256018047">
      <w:bodyDiv w:val="1"/>
      <w:marLeft w:val="0"/>
      <w:marRight w:val="0"/>
      <w:marTop w:val="0"/>
      <w:marBottom w:val="0"/>
      <w:divBdr>
        <w:top w:val="none" w:sz="0" w:space="0" w:color="auto"/>
        <w:left w:val="none" w:sz="0" w:space="0" w:color="auto"/>
        <w:bottom w:val="none" w:sz="0" w:space="0" w:color="auto"/>
        <w:right w:val="none" w:sz="0" w:space="0" w:color="auto"/>
      </w:divBdr>
      <w:divsChild>
        <w:div w:id="1679383206">
          <w:marLeft w:val="0"/>
          <w:marRight w:val="0"/>
          <w:marTop w:val="0"/>
          <w:marBottom w:val="0"/>
          <w:divBdr>
            <w:top w:val="none" w:sz="0" w:space="0" w:color="auto"/>
            <w:left w:val="none" w:sz="0" w:space="0" w:color="auto"/>
            <w:bottom w:val="none" w:sz="0" w:space="0" w:color="auto"/>
            <w:right w:val="none" w:sz="0" w:space="0" w:color="auto"/>
          </w:divBdr>
          <w:divsChild>
            <w:div w:id="1363749269">
              <w:marLeft w:val="0"/>
              <w:marRight w:val="0"/>
              <w:marTop w:val="0"/>
              <w:marBottom w:val="0"/>
              <w:divBdr>
                <w:top w:val="none" w:sz="0" w:space="0" w:color="auto"/>
                <w:left w:val="none" w:sz="0" w:space="0" w:color="auto"/>
                <w:bottom w:val="none" w:sz="0" w:space="0" w:color="auto"/>
                <w:right w:val="none" w:sz="0" w:space="0" w:color="auto"/>
              </w:divBdr>
            </w:div>
            <w:div w:id="1602686806">
              <w:marLeft w:val="0"/>
              <w:marRight w:val="0"/>
              <w:marTop w:val="0"/>
              <w:marBottom w:val="0"/>
              <w:divBdr>
                <w:top w:val="none" w:sz="0" w:space="0" w:color="auto"/>
                <w:left w:val="none" w:sz="0" w:space="0" w:color="auto"/>
                <w:bottom w:val="none" w:sz="0" w:space="0" w:color="auto"/>
                <w:right w:val="none" w:sz="0" w:space="0" w:color="auto"/>
              </w:divBdr>
            </w:div>
          </w:divsChild>
        </w:div>
        <w:div w:id="1421945174">
          <w:marLeft w:val="0"/>
          <w:marRight w:val="0"/>
          <w:marTop w:val="0"/>
          <w:marBottom w:val="0"/>
          <w:divBdr>
            <w:top w:val="none" w:sz="0" w:space="0" w:color="auto"/>
            <w:left w:val="none" w:sz="0" w:space="0" w:color="auto"/>
            <w:bottom w:val="none" w:sz="0" w:space="0" w:color="auto"/>
            <w:right w:val="none" w:sz="0" w:space="0" w:color="auto"/>
          </w:divBdr>
          <w:divsChild>
            <w:div w:id="936132156">
              <w:marLeft w:val="0"/>
              <w:marRight w:val="0"/>
              <w:marTop w:val="0"/>
              <w:marBottom w:val="0"/>
              <w:divBdr>
                <w:top w:val="none" w:sz="0" w:space="0" w:color="auto"/>
                <w:left w:val="none" w:sz="0" w:space="0" w:color="auto"/>
                <w:bottom w:val="none" w:sz="0" w:space="0" w:color="auto"/>
                <w:right w:val="none" w:sz="0" w:space="0" w:color="auto"/>
              </w:divBdr>
            </w:div>
            <w:div w:id="539588138">
              <w:marLeft w:val="0"/>
              <w:marRight w:val="0"/>
              <w:marTop w:val="0"/>
              <w:marBottom w:val="0"/>
              <w:divBdr>
                <w:top w:val="none" w:sz="0" w:space="0" w:color="auto"/>
                <w:left w:val="none" w:sz="0" w:space="0" w:color="auto"/>
                <w:bottom w:val="none" w:sz="0" w:space="0" w:color="auto"/>
                <w:right w:val="none" w:sz="0" w:space="0" w:color="auto"/>
              </w:divBdr>
            </w:div>
          </w:divsChild>
        </w:div>
        <w:div w:id="1114132405">
          <w:marLeft w:val="0"/>
          <w:marRight w:val="0"/>
          <w:marTop w:val="0"/>
          <w:marBottom w:val="0"/>
          <w:divBdr>
            <w:top w:val="none" w:sz="0" w:space="0" w:color="auto"/>
            <w:left w:val="none" w:sz="0" w:space="0" w:color="auto"/>
            <w:bottom w:val="none" w:sz="0" w:space="0" w:color="auto"/>
            <w:right w:val="none" w:sz="0" w:space="0" w:color="auto"/>
          </w:divBdr>
          <w:divsChild>
            <w:div w:id="1868790994">
              <w:marLeft w:val="0"/>
              <w:marRight w:val="0"/>
              <w:marTop w:val="0"/>
              <w:marBottom w:val="0"/>
              <w:divBdr>
                <w:top w:val="none" w:sz="0" w:space="0" w:color="auto"/>
                <w:left w:val="none" w:sz="0" w:space="0" w:color="auto"/>
                <w:bottom w:val="none" w:sz="0" w:space="0" w:color="auto"/>
                <w:right w:val="none" w:sz="0" w:space="0" w:color="auto"/>
              </w:divBdr>
            </w:div>
            <w:div w:id="526217682">
              <w:marLeft w:val="0"/>
              <w:marRight w:val="0"/>
              <w:marTop w:val="0"/>
              <w:marBottom w:val="0"/>
              <w:divBdr>
                <w:top w:val="none" w:sz="0" w:space="0" w:color="auto"/>
                <w:left w:val="none" w:sz="0" w:space="0" w:color="auto"/>
                <w:bottom w:val="none" w:sz="0" w:space="0" w:color="auto"/>
                <w:right w:val="none" w:sz="0" w:space="0" w:color="auto"/>
              </w:divBdr>
            </w:div>
          </w:divsChild>
        </w:div>
        <w:div w:id="1281064163">
          <w:marLeft w:val="0"/>
          <w:marRight w:val="0"/>
          <w:marTop w:val="0"/>
          <w:marBottom w:val="0"/>
          <w:divBdr>
            <w:top w:val="none" w:sz="0" w:space="0" w:color="auto"/>
            <w:left w:val="none" w:sz="0" w:space="0" w:color="auto"/>
            <w:bottom w:val="none" w:sz="0" w:space="0" w:color="auto"/>
            <w:right w:val="none" w:sz="0" w:space="0" w:color="auto"/>
          </w:divBdr>
          <w:divsChild>
            <w:div w:id="1793085181">
              <w:marLeft w:val="0"/>
              <w:marRight w:val="0"/>
              <w:marTop w:val="0"/>
              <w:marBottom w:val="0"/>
              <w:divBdr>
                <w:top w:val="none" w:sz="0" w:space="0" w:color="auto"/>
                <w:left w:val="none" w:sz="0" w:space="0" w:color="auto"/>
                <w:bottom w:val="none" w:sz="0" w:space="0" w:color="auto"/>
                <w:right w:val="none" w:sz="0" w:space="0" w:color="auto"/>
              </w:divBdr>
            </w:div>
            <w:div w:id="1377586063">
              <w:marLeft w:val="0"/>
              <w:marRight w:val="0"/>
              <w:marTop w:val="0"/>
              <w:marBottom w:val="0"/>
              <w:divBdr>
                <w:top w:val="none" w:sz="0" w:space="0" w:color="auto"/>
                <w:left w:val="none" w:sz="0" w:space="0" w:color="auto"/>
                <w:bottom w:val="none" w:sz="0" w:space="0" w:color="auto"/>
                <w:right w:val="none" w:sz="0" w:space="0" w:color="auto"/>
              </w:divBdr>
            </w:div>
          </w:divsChild>
        </w:div>
        <w:div w:id="79067474">
          <w:marLeft w:val="0"/>
          <w:marRight w:val="0"/>
          <w:marTop w:val="0"/>
          <w:marBottom w:val="0"/>
          <w:divBdr>
            <w:top w:val="none" w:sz="0" w:space="0" w:color="auto"/>
            <w:left w:val="none" w:sz="0" w:space="0" w:color="auto"/>
            <w:bottom w:val="none" w:sz="0" w:space="0" w:color="auto"/>
            <w:right w:val="none" w:sz="0" w:space="0" w:color="auto"/>
          </w:divBdr>
          <w:divsChild>
            <w:div w:id="770859484">
              <w:marLeft w:val="0"/>
              <w:marRight w:val="0"/>
              <w:marTop w:val="0"/>
              <w:marBottom w:val="0"/>
              <w:divBdr>
                <w:top w:val="none" w:sz="0" w:space="0" w:color="auto"/>
                <w:left w:val="none" w:sz="0" w:space="0" w:color="auto"/>
                <w:bottom w:val="none" w:sz="0" w:space="0" w:color="auto"/>
                <w:right w:val="none" w:sz="0" w:space="0" w:color="auto"/>
              </w:divBdr>
            </w:div>
            <w:div w:id="1604996061">
              <w:marLeft w:val="0"/>
              <w:marRight w:val="0"/>
              <w:marTop w:val="0"/>
              <w:marBottom w:val="0"/>
              <w:divBdr>
                <w:top w:val="none" w:sz="0" w:space="0" w:color="auto"/>
                <w:left w:val="none" w:sz="0" w:space="0" w:color="auto"/>
                <w:bottom w:val="none" w:sz="0" w:space="0" w:color="auto"/>
                <w:right w:val="none" w:sz="0" w:space="0" w:color="auto"/>
              </w:divBdr>
            </w:div>
          </w:divsChild>
        </w:div>
        <w:div w:id="27030952">
          <w:marLeft w:val="0"/>
          <w:marRight w:val="0"/>
          <w:marTop w:val="0"/>
          <w:marBottom w:val="0"/>
          <w:divBdr>
            <w:top w:val="none" w:sz="0" w:space="0" w:color="auto"/>
            <w:left w:val="none" w:sz="0" w:space="0" w:color="auto"/>
            <w:bottom w:val="none" w:sz="0" w:space="0" w:color="auto"/>
            <w:right w:val="none" w:sz="0" w:space="0" w:color="auto"/>
          </w:divBdr>
          <w:divsChild>
            <w:div w:id="1609004451">
              <w:marLeft w:val="0"/>
              <w:marRight w:val="0"/>
              <w:marTop w:val="0"/>
              <w:marBottom w:val="0"/>
              <w:divBdr>
                <w:top w:val="none" w:sz="0" w:space="0" w:color="auto"/>
                <w:left w:val="none" w:sz="0" w:space="0" w:color="auto"/>
                <w:bottom w:val="none" w:sz="0" w:space="0" w:color="auto"/>
                <w:right w:val="none" w:sz="0" w:space="0" w:color="auto"/>
              </w:divBdr>
            </w:div>
            <w:div w:id="251086716">
              <w:marLeft w:val="0"/>
              <w:marRight w:val="0"/>
              <w:marTop w:val="0"/>
              <w:marBottom w:val="0"/>
              <w:divBdr>
                <w:top w:val="none" w:sz="0" w:space="0" w:color="auto"/>
                <w:left w:val="none" w:sz="0" w:space="0" w:color="auto"/>
                <w:bottom w:val="none" w:sz="0" w:space="0" w:color="auto"/>
                <w:right w:val="none" w:sz="0" w:space="0" w:color="auto"/>
              </w:divBdr>
            </w:div>
          </w:divsChild>
        </w:div>
        <w:div w:id="942879386">
          <w:marLeft w:val="0"/>
          <w:marRight w:val="0"/>
          <w:marTop w:val="0"/>
          <w:marBottom w:val="0"/>
          <w:divBdr>
            <w:top w:val="none" w:sz="0" w:space="0" w:color="auto"/>
            <w:left w:val="none" w:sz="0" w:space="0" w:color="auto"/>
            <w:bottom w:val="none" w:sz="0" w:space="0" w:color="auto"/>
            <w:right w:val="none" w:sz="0" w:space="0" w:color="auto"/>
          </w:divBdr>
          <w:divsChild>
            <w:div w:id="1356034723">
              <w:marLeft w:val="0"/>
              <w:marRight w:val="0"/>
              <w:marTop w:val="0"/>
              <w:marBottom w:val="0"/>
              <w:divBdr>
                <w:top w:val="none" w:sz="0" w:space="0" w:color="auto"/>
                <w:left w:val="none" w:sz="0" w:space="0" w:color="auto"/>
                <w:bottom w:val="none" w:sz="0" w:space="0" w:color="auto"/>
                <w:right w:val="none" w:sz="0" w:space="0" w:color="auto"/>
              </w:divBdr>
            </w:div>
            <w:div w:id="264190504">
              <w:marLeft w:val="0"/>
              <w:marRight w:val="0"/>
              <w:marTop w:val="0"/>
              <w:marBottom w:val="0"/>
              <w:divBdr>
                <w:top w:val="none" w:sz="0" w:space="0" w:color="auto"/>
                <w:left w:val="none" w:sz="0" w:space="0" w:color="auto"/>
                <w:bottom w:val="none" w:sz="0" w:space="0" w:color="auto"/>
                <w:right w:val="none" w:sz="0" w:space="0" w:color="auto"/>
              </w:divBdr>
            </w:div>
          </w:divsChild>
        </w:div>
        <w:div w:id="454250312">
          <w:marLeft w:val="0"/>
          <w:marRight w:val="0"/>
          <w:marTop w:val="0"/>
          <w:marBottom w:val="0"/>
          <w:divBdr>
            <w:top w:val="none" w:sz="0" w:space="0" w:color="auto"/>
            <w:left w:val="none" w:sz="0" w:space="0" w:color="auto"/>
            <w:bottom w:val="none" w:sz="0" w:space="0" w:color="auto"/>
            <w:right w:val="none" w:sz="0" w:space="0" w:color="auto"/>
          </w:divBdr>
          <w:divsChild>
            <w:div w:id="1208106364">
              <w:marLeft w:val="0"/>
              <w:marRight w:val="0"/>
              <w:marTop w:val="0"/>
              <w:marBottom w:val="0"/>
              <w:divBdr>
                <w:top w:val="none" w:sz="0" w:space="0" w:color="auto"/>
                <w:left w:val="none" w:sz="0" w:space="0" w:color="auto"/>
                <w:bottom w:val="none" w:sz="0" w:space="0" w:color="auto"/>
                <w:right w:val="none" w:sz="0" w:space="0" w:color="auto"/>
              </w:divBdr>
            </w:div>
            <w:div w:id="1356464365">
              <w:marLeft w:val="0"/>
              <w:marRight w:val="0"/>
              <w:marTop w:val="0"/>
              <w:marBottom w:val="0"/>
              <w:divBdr>
                <w:top w:val="none" w:sz="0" w:space="0" w:color="auto"/>
                <w:left w:val="none" w:sz="0" w:space="0" w:color="auto"/>
                <w:bottom w:val="none" w:sz="0" w:space="0" w:color="auto"/>
                <w:right w:val="none" w:sz="0" w:space="0" w:color="auto"/>
              </w:divBdr>
            </w:div>
          </w:divsChild>
        </w:div>
        <w:div w:id="1633250776">
          <w:marLeft w:val="0"/>
          <w:marRight w:val="0"/>
          <w:marTop w:val="0"/>
          <w:marBottom w:val="0"/>
          <w:divBdr>
            <w:top w:val="none" w:sz="0" w:space="0" w:color="auto"/>
            <w:left w:val="none" w:sz="0" w:space="0" w:color="auto"/>
            <w:bottom w:val="none" w:sz="0" w:space="0" w:color="auto"/>
            <w:right w:val="none" w:sz="0" w:space="0" w:color="auto"/>
          </w:divBdr>
          <w:divsChild>
            <w:div w:id="178545879">
              <w:marLeft w:val="0"/>
              <w:marRight w:val="0"/>
              <w:marTop w:val="0"/>
              <w:marBottom w:val="0"/>
              <w:divBdr>
                <w:top w:val="none" w:sz="0" w:space="0" w:color="auto"/>
                <w:left w:val="none" w:sz="0" w:space="0" w:color="auto"/>
                <w:bottom w:val="none" w:sz="0" w:space="0" w:color="auto"/>
                <w:right w:val="none" w:sz="0" w:space="0" w:color="auto"/>
              </w:divBdr>
            </w:div>
            <w:div w:id="993222635">
              <w:marLeft w:val="0"/>
              <w:marRight w:val="0"/>
              <w:marTop w:val="0"/>
              <w:marBottom w:val="0"/>
              <w:divBdr>
                <w:top w:val="none" w:sz="0" w:space="0" w:color="auto"/>
                <w:left w:val="none" w:sz="0" w:space="0" w:color="auto"/>
                <w:bottom w:val="none" w:sz="0" w:space="0" w:color="auto"/>
                <w:right w:val="none" w:sz="0" w:space="0" w:color="auto"/>
              </w:divBdr>
            </w:div>
          </w:divsChild>
        </w:div>
        <w:div w:id="1511987128">
          <w:marLeft w:val="0"/>
          <w:marRight w:val="0"/>
          <w:marTop w:val="0"/>
          <w:marBottom w:val="0"/>
          <w:divBdr>
            <w:top w:val="none" w:sz="0" w:space="0" w:color="auto"/>
            <w:left w:val="none" w:sz="0" w:space="0" w:color="auto"/>
            <w:bottom w:val="none" w:sz="0" w:space="0" w:color="auto"/>
            <w:right w:val="none" w:sz="0" w:space="0" w:color="auto"/>
          </w:divBdr>
          <w:divsChild>
            <w:div w:id="339042136">
              <w:marLeft w:val="0"/>
              <w:marRight w:val="0"/>
              <w:marTop w:val="0"/>
              <w:marBottom w:val="0"/>
              <w:divBdr>
                <w:top w:val="none" w:sz="0" w:space="0" w:color="auto"/>
                <w:left w:val="none" w:sz="0" w:space="0" w:color="auto"/>
                <w:bottom w:val="none" w:sz="0" w:space="0" w:color="auto"/>
                <w:right w:val="none" w:sz="0" w:space="0" w:color="auto"/>
              </w:divBdr>
            </w:div>
            <w:div w:id="1184438222">
              <w:marLeft w:val="0"/>
              <w:marRight w:val="0"/>
              <w:marTop w:val="0"/>
              <w:marBottom w:val="0"/>
              <w:divBdr>
                <w:top w:val="none" w:sz="0" w:space="0" w:color="auto"/>
                <w:left w:val="none" w:sz="0" w:space="0" w:color="auto"/>
                <w:bottom w:val="none" w:sz="0" w:space="0" w:color="auto"/>
                <w:right w:val="none" w:sz="0" w:space="0" w:color="auto"/>
              </w:divBdr>
            </w:div>
          </w:divsChild>
        </w:div>
        <w:div w:id="749038307">
          <w:marLeft w:val="0"/>
          <w:marRight w:val="0"/>
          <w:marTop w:val="0"/>
          <w:marBottom w:val="0"/>
          <w:divBdr>
            <w:top w:val="none" w:sz="0" w:space="0" w:color="auto"/>
            <w:left w:val="none" w:sz="0" w:space="0" w:color="auto"/>
            <w:bottom w:val="none" w:sz="0" w:space="0" w:color="auto"/>
            <w:right w:val="none" w:sz="0" w:space="0" w:color="auto"/>
          </w:divBdr>
          <w:divsChild>
            <w:div w:id="1956332039">
              <w:marLeft w:val="0"/>
              <w:marRight w:val="0"/>
              <w:marTop w:val="0"/>
              <w:marBottom w:val="0"/>
              <w:divBdr>
                <w:top w:val="none" w:sz="0" w:space="0" w:color="auto"/>
                <w:left w:val="none" w:sz="0" w:space="0" w:color="auto"/>
                <w:bottom w:val="none" w:sz="0" w:space="0" w:color="auto"/>
                <w:right w:val="none" w:sz="0" w:space="0" w:color="auto"/>
              </w:divBdr>
            </w:div>
          </w:divsChild>
        </w:div>
        <w:div w:id="550045754">
          <w:marLeft w:val="0"/>
          <w:marRight w:val="0"/>
          <w:marTop w:val="0"/>
          <w:marBottom w:val="0"/>
          <w:divBdr>
            <w:top w:val="none" w:sz="0" w:space="0" w:color="auto"/>
            <w:left w:val="none" w:sz="0" w:space="0" w:color="auto"/>
            <w:bottom w:val="none" w:sz="0" w:space="0" w:color="auto"/>
            <w:right w:val="none" w:sz="0" w:space="0" w:color="auto"/>
          </w:divBdr>
          <w:divsChild>
            <w:div w:id="792093283">
              <w:marLeft w:val="0"/>
              <w:marRight w:val="0"/>
              <w:marTop w:val="0"/>
              <w:marBottom w:val="0"/>
              <w:divBdr>
                <w:top w:val="none" w:sz="0" w:space="0" w:color="auto"/>
                <w:left w:val="none" w:sz="0" w:space="0" w:color="auto"/>
                <w:bottom w:val="none" w:sz="0" w:space="0" w:color="auto"/>
                <w:right w:val="none" w:sz="0" w:space="0" w:color="auto"/>
              </w:divBdr>
            </w:div>
            <w:div w:id="494682941">
              <w:marLeft w:val="0"/>
              <w:marRight w:val="0"/>
              <w:marTop w:val="0"/>
              <w:marBottom w:val="0"/>
              <w:divBdr>
                <w:top w:val="none" w:sz="0" w:space="0" w:color="auto"/>
                <w:left w:val="none" w:sz="0" w:space="0" w:color="auto"/>
                <w:bottom w:val="none" w:sz="0" w:space="0" w:color="auto"/>
                <w:right w:val="none" w:sz="0" w:space="0" w:color="auto"/>
              </w:divBdr>
            </w:div>
          </w:divsChild>
        </w:div>
        <w:div w:id="1502306521">
          <w:marLeft w:val="0"/>
          <w:marRight w:val="0"/>
          <w:marTop w:val="0"/>
          <w:marBottom w:val="0"/>
          <w:divBdr>
            <w:top w:val="none" w:sz="0" w:space="0" w:color="auto"/>
            <w:left w:val="none" w:sz="0" w:space="0" w:color="auto"/>
            <w:bottom w:val="none" w:sz="0" w:space="0" w:color="auto"/>
            <w:right w:val="none" w:sz="0" w:space="0" w:color="auto"/>
          </w:divBdr>
          <w:divsChild>
            <w:div w:id="644042039">
              <w:marLeft w:val="0"/>
              <w:marRight w:val="0"/>
              <w:marTop w:val="0"/>
              <w:marBottom w:val="0"/>
              <w:divBdr>
                <w:top w:val="none" w:sz="0" w:space="0" w:color="auto"/>
                <w:left w:val="none" w:sz="0" w:space="0" w:color="auto"/>
                <w:bottom w:val="none" w:sz="0" w:space="0" w:color="auto"/>
                <w:right w:val="none" w:sz="0" w:space="0" w:color="auto"/>
              </w:divBdr>
            </w:div>
            <w:div w:id="1182208924">
              <w:marLeft w:val="0"/>
              <w:marRight w:val="0"/>
              <w:marTop w:val="0"/>
              <w:marBottom w:val="0"/>
              <w:divBdr>
                <w:top w:val="none" w:sz="0" w:space="0" w:color="auto"/>
                <w:left w:val="none" w:sz="0" w:space="0" w:color="auto"/>
                <w:bottom w:val="none" w:sz="0" w:space="0" w:color="auto"/>
                <w:right w:val="none" w:sz="0" w:space="0" w:color="auto"/>
              </w:divBdr>
            </w:div>
          </w:divsChild>
        </w:div>
        <w:div w:id="867839203">
          <w:marLeft w:val="0"/>
          <w:marRight w:val="0"/>
          <w:marTop w:val="0"/>
          <w:marBottom w:val="0"/>
          <w:divBdr>
            <w:top w:val="none" w:sz="0" w:space="0" w:color="auto"/>
            <w:left w:val="none" w:sz="0" w:space="0" w:color="auto"/>
            <w:bottom w:val="none" w:sz="0" w:space="0" w:color="auto"/>
            <w:right w:val="none" w:sz="0" w:space="0" w:color="auto"/>
          </w:divBdr>
          <w:divsChild>
            <w:div w:id="32538598">
              <w:marLeft w:val="0"/>
              <w:marRight w:val="0"/>
              <w:marTop w:val="0"/>
              <w:marBottom w:val="0"/>
              <w:divBdr>
                <w:top w:val="none" w:sz="0" w:space="0" w:color="auto"/>
                <w:left w:val="none" w:sz="0" w:space="0" w:color="auto"/>
                <w:bottom w:val="none" w:sz="0" w:space="0" w:color="auto"/>
                <w:right w:val="none" w:sz="0" w:space="0" w:color="auto"/>
              </w:divBdr>
            </w:div>
            <w:div w:id="1134060539">
              <w:marLeft w:val="0"/>
              <w:marRight w:val="0"/>
              <w:marTop w:val="0"/>
              <w:marBottom w:val="0"/>
              <w:divBdr>
                <w:top w:val="none" w:sz="0" w:space="0" w:color="auto"/>
                <w:left w:val="none" w:sz="0" w:space="0" w:color="auto"/>
                <w:bottom w:val="none" w:sz="0" w:space="0" w:color="auto"/>
                <w:right w:val="none" w:sz="0" w:space="0" w:color="auto"/>
              </w:divBdr>
            </w:div>
          </w:divsChild>
        </w:div>
        <w:div w:id="1867792973">
          <w:marLeft w:val="0"/>
          <w:marRight w:val="0"/>
          <w:marTop w:val="0"/>
          <w:marBottom w:val="0"/>
          <w:divBdr>
            <w:top w:val="none" w:sz="0" w:space="0" w:color="auto"/>
            <w:left w:val="none" w:sz="0" w:space="0" w:color="auto"/>
            <w:bottom w:val="none" w:sz="0" w:space="0" w:color="auto"/>
            <w:right w:val="none" w:sz="0" w:space="0" w:color="auto"/>
          </w:divBdr>
          <w:divsChild>
            <w:div w:id="556013913">
              <w:marLeft w:val="0"/>
              <w:marRight w:val="0"/>
              <w:marTop w:val="0"/>
              <w:marBottom w:val="0"/>
              <w:divBdr>
                <w:top w:val="none" w:sz="0" w:space="0" w:color="auto"/>
                <w:left w:val="none" w:sz="0" w:space="0" w:color="auto"/>
                <w:bottom w:val="none" w:sz="0" w:space="0" w:color="auto"/>
                <w:right w:val="none" w:sz="0" w:space="0" w:color="auto"/>
              </w:divBdr>
            </w:div>
            <w:div w:id="129633732">
              <w:marLeft w:val="0"/>
              <w:marRight w:val="0"/>
              <w:marTop w:val="0"/>
              <w:marBottom w:val="0"/>
              <w:divBdr>
                <w:top w:val="none" w:sz="0" w:space="0" w:color="auto"/>
                <w:left w:val="none" w:sz="0" w:space="0" w:color="auto"/>
                <w:bottom w:val="none" w:sz="0" w:space="0" w:color="auto"/>
                <w:right w:val="none" w:sz="0" w:space="0" w:color="auto"/>
              </w:divBdr>
            </w:div>
            <w:div w:id="460272162">
              <w:marLeft w:val="0"/>
              <w:marRight w:val="0"/>
              <w:marTop w:val="0"/>
              <w:marBottom w:val="0"/>
              <w:divBdr>
                <w:top w:val="none" w:sz="0" w:space="0" w:color="auto"/>
                <w:left w:val="none" w:sz="0" w:space="0" w:color="auto"/>
                <w:bottom w:val="none" w:sz="0" w:space="0" w:color="auto"/>
                <w:right w:val="none" w:sz="0" w:space="0" w:color="auto"/>
              </w:divBdr>
            </w:div>
            <w:div w:id="1347251674">
              <w:marLeft w:val="0"/>
              <w:marRight w:val="0"/>
              <w:marTop w:val="0"/>
              <w:marBottom w:val="0"/>
              <w:divBdr>
                <w:top w:val="none" w:sz="0" w:space="0" w:color="auto"/>
                <w:left w:val="none" w:sz="0" w:space="0" w:color="auto"/>
                <w:bottom w:val="none" w:sz="0" w:space="0" w:color="auto"/>
                <w:right w:val="none" w:sz="0" w:space="0" w:color="auto"/>
              </w:divBdr>
            </w:div>
          </w:divsChild>
        </w:div>
        <w:div w:id="369888311">
          <w:marLeft w:val="0"/>
          <w:marRight w:val="0"/>
          <w:marTop w:val="0"/>
          <w:marBottom w:val="0"/>
          <w:divBdr>
            <w:top w:val="none" w:sz="0" w:space="0" w:color="auto"/>
            <w:left w:val="none" w:sz="0" w:space="0" w:color="auto"/>
            <w:bottom w:val="none" w:sz="0" w:space="0" w:color="auto"/>
            <w:right w:val="none" w:sz="0" w:space="0" w:color="auto"/>
          </w:divBdr>
          <w:divsChild>
            <w:div w:id="545069478">
              <w:marLeft w:val="0"/>
              <w:marRight w:val="0"/>
              <w:marTop w:val="0"/>
              <w:marBottom w:val="0"/>
              <w:divBdr>
                <w:top w:val="none" w:sz="0" w:space="0" w:color="auto"/>
                <w:left w:val="none" w:sz="0" w:space="0" w:color="auto"/>
                <w:bottom w:val="none" w:sz="0" w:space="0" w:color="auto"/>
                <w:right w:val="none" w:sz="0" w:space="0" w:color="auto"/>
              </w:divBdr>
            </w:div>
            <w:div w:id="1959483722">
              <w:marLeft w:val="0"/>
              <w:marRight w:val="0"/>
              <w:marTop w:val="0"/>
              <w:marBottom w:val="0"/>
              <w:divBdr>
                <w:top w:val="none" w:sz="0" w:space="0" w:color="auto"/>
                <w:left w:val="none" w:sz="0" w:space="0" w:color="auto"/>
                <w:bottom w:val="none" w:sz="0" w:space="0" w:color="auto"/>
                <w:right w:val="none" w:sz="0" w:space="0" w:color="auto"/>
              </w:divBdr>
            </w:div>
          </w:divsChild>
        </w:div>
        <w:div w:id="1409497876">
          <w:marLeft w:val="0"/>
          <w:marRight w:val="0"/>
          <w:marTop w:val="0"/>
          <w:marBottom w:val="0"/>
          <w:divBdr>
            <w:top w:val="none" w:sz="0" w:space="0" w:color="auto"/>
            <w:left w:val="none" w:sz="0" w:space="0" w:color="auto"/>
            <w:bottom w:val="none" w:sz="0" w:space="0" w:color="auto"/>
            <w:right w:val="none" w:sz="0" w:space="0" w:color="auto"/>
          </w:divBdr>
          <w:divsChild>
            <w:div w:id="883953057">
              <w:marLeft w:val="0"/>
              <w:marRight w:val="0"/>
              <w:marTop w:val="0"/>
              <w:marBottom w:val="0"/>
              <w:divBdr>
                <w:top w:val="none" w:sz="0" w:space="0" w:color="auto"/>
                <w:left w:val="none" w:sz="0" w:space="0" w:color="auto"/>
                <w:bottom w:val="none" w:sz="0" w:space="0" w:color="auto"/>
                <w:right w:val="none" w:sz="0" w:space="0" w:color="auto"/>
              </w:divBdr>
            </w:div>
          </w:divsChild>
        </w:div>
        <w:div w:id="948896680">
          <w:marLeft w:val="0"/>
          <w:marRight w:val="0"/>
          <w:marTop w:val="0"/>
          <w:marBottom w:val="0"/>
          <w:divBdr>
            <w:top w:val="none" w:sz="0" w:space="0" w:color="auto"/>
            <w:left w:val="none" w:sz="0" w:space="0" w:color="auto"/>
            <w:bottom w:val="none" w:sz="0" w:space="0" w:color="auto"/>
            <w:right w:val="none" w:sz="0" w:space="0" w:color="auto"/>
          </w:divBdr>
          <w:divsChild>
            <w:div w:id="2068189657">
              <w:marLeft w:val="0"/>
              <w:marRight w:val="0"/>
              <w:marTop w:val="0"/>
              <w:marBottom w:val="0"/>
              <w:divBdr>
                <w:top w:val="none" w:sz="0" w:space="0" w:color="auto"/>
                <w:left w:val="none" w:sz="0" w:space="0" w:color="auto"/>
                <w:bottom w:val="none" w:sz="0" w:space="0" w:color="auto"/>
                <w:right w:val="none" w:sz="0" w:space="0" w:color="auto"/>
              </w:divBdr>
            </w:div>
          </w:divsChild>
        </w:div>
        <w:div w:id="782961703">
          <w:marLeft w:val="0"/>
          <w:marRight w:val="0"/>
          <w:marTop w:val="0"/>
          <w:marBottom w:val="0"/>
          <w:divBdr>
            <w:top w:val="none" w:sz="0" w:space="0" w:color="auto"/>
            <w:left w:val="none" w:sz="0" w:space="0" w:color="auto"/>
            <w:bottom w:val="none" w:sz="0" w:space="0" w:color="auto"/>
            <w:right w:val="none" w:sz="0" w:space="0" w:color="auto"/>
          </w:divBdr>
          <w:divsChild>
            <w:div w:id="1213735479">
              <w:marLeft w:val="0"/>
              <w:marRight w:val="0"/>
              <w:marTop w:val="0"/>
              <w:marBottom w:val="0"/>
              <w:divBdr>
                <w:top w:val="none" w:sz="0" w:space="0" w:color="auto"/>
                <w:left w:val="none" w:sz="0" w:space="0" w:color="auto"/>
                <w:bottom w:val="none" w:sz="0" w:space="0" w:color="auto"/>
                <w:right w:val="none" w:sz="0" w:space="0" w:color="auto"/>
              </w:divBdr>
            </w:div>
            <w:div w:id="1022320845">
              <w:marLeft w:val="0"/>
              <w:marRight w:val="0"/>
              <w:marTop w:val="0"/>
              <w:marBottom w:val="0"/>
              <w:divBdr>
                <w:top w:val="none" w:sz="0" w:space="0" w:color="auto"/>
                <w:left w:val="none" w:sz="0" w:space="0" w:color="auto"/>
                <w:bottom w:val="none" w:sz="0" w:space="0" w:color="auto"/>
                <w:right w:val="none" w:sz="0" w:space="0" w:color="auto"/>
              </w:divBdr>
            </w:div>
          </w:divsChild>
        </w:div>
        <w:div w:id="1339039063">
          <w:marLeft w:val="0"/>
          <w:marRight w:val="0"/>
          <w:marTop w:val="0"/>
          <w:marBottom w:val="0"/>
          <w:divBdr>
            <w:top w:val="none" w:sz="0" w:space="0" w:color="auto"/>
            <w:left w:val="none" w:sz="0" w:space="0" w:color="auto"/>
            <w:bottom w:val="none" w:sz="0" w:space="0" w:color="auto"/>
            <w:right w:val="none" w:sz="0" w:space="0" w:color="auto"/>
          </w:divBdr>
          <w:divsChild>
            <w:div w:id="1368408100">
              <w:marLeft w:val="0"/>
              <w:marRight w:val="0"/>
              <w:marTop w:val="0"/>
              <w:marBottom w:val="0"/>
              <w:divBdr>
                <w:top w:val="none" w:sz="0" w:space="0" w:color="auto"/>
                <w:left w:val="none" w:sz="0" w:space="0" w:color="auto"/>
                <w:bottom w:val="none" w:sz="0" w:space="0" w:color="auto"/>
                <w:right w:val="none" w:sz="0" w:space="0" w:color="auto"/>
              </w:divBdr>
            </w:div>
            <w:div w:id="1337150731">
              <w:marLeft w:val="0"/>
              <w:marRight w:val="0"/>
              <w:marTop w:val="0"/>
              <w:marBottom w:val="0"/>
              <w:divBdr>
                <w:top w:val="none" w:sz="0" w:space="0" w:color="auto"/>
                <w:left w:val="none" w:sz="0" w:space="0" w:color="auto"/>
                <w:bottom w:val="none" w:sz="0" w:space="0" w:color="auto"/>
                <w:right w:val="none" w:sz="0" w:space="0" w:color="auto"/>
              </w:divBdr>
            </w:div>
          </w:divsChild>
        </w:div>
        <w:div w:id="1985550402">
          <w:marLeft w:val="0"/>
          <w:marRight w:val="0"/>
          <w:marTop w:val="0"/>
          <w:marBottom w:val="0"/>
          <w:divBdr>
            <w:top w:val="none" w:sz="0" w:space="0" w:color="auto"/>
            <w:left w:val="none" w:sz="0" w:space="0" w:color="auto"/>
            <w:bottom w:val="none" w:sz="0" w:space="0" w:color="auto"/>
            <w:right w:val="none" w:sz="0" w:space="0" w:color="auto"/>
          </w:divBdr>
          <w:divsChild>
            <w:div w:id="289484396">
              <w:marLeft w:val="0"/>
              <w:marRight w:val="0"/>
              <w:marTop w:val="0"/>
              <w:marBottom w:val="0"/>
              <w:divBdr>
                <w:top w:val="none" w:sz="0" w:space="0" w:color="auto"/>
                <w:left w:val="none" w:sz="0" w:space="0" w:color="auto"/>
                <w:bottom w:val="none" w:sz="0" w:space="0" w:color="auto"/>
                <w:right w:val="none" w:sz="0" w:space="0" w:color="auto"/>
              </w:divBdr>
            </w:div>
          </w:divsChild>
        </w:div>
        <w:div w:id="1705714001">
          <w:marLeft w:val="0"/>
          <w:marRight w:val="0"/>
          <w:marTop w:val="0"/>
          <w:marBottom w:val="0"/>
          <w:divBdr>
            <w:top w:val="none" w:sz="0" w:space="0" w:color="auto"/>
            <w:left w:val="none" w:sz="0" w:space="0" w:color="auto"/>
            <w:bottom w:val="none" w:sz="0" w:space="0" w:color="auto"/>
            <w:right w:val="none" w:sz="0" w:space="0" w:color="auto"/>
          </w:divBdr>
          <w:divsChild>
            <w:div w:id="451049483">
              <w:marLeft w:val="0"/>
              <w:marRight w:val="0"/>
              <w:marTop w:val="0"/>
              <w:marBottom w:val="0"/>
              <w:divBdr>
                <w:top w:val="none" w:sz="0" w:space="0" w:color="auto"/>
                <w:left w:val="none" w:sz="0" w:space="0" w:color="auto"/>
                <w:bottom w:val="none" w:sz="0" w:space="0" w:color="auto"/>
                <w:right w:val="none" w:sz="0" w:space="0" w:color="auto"/>
              </w:divBdr>
            </w:div>
          </w:divsChild>
        </w:div>
        <w:div w:id="93139152">
          <w:marLeft w:val="0"/>
          <w:marRight w:val="0"/>
          <w:marTop w:val="0"/>
          <w:marBottom w:val="0"/>
          <w:divBdr>
            <w:top w:val="none" w:sz="0" w:space="0" w:color="auto"/>
            <w:left w:val="none" w:sz="0" w:space="0" w:color="auto"/>
            <w:bottom w:val="none" w:sz="0" w:space="0" w:color="auto"/>
            <w:right w:val="none" w:sz="0" w:space="0" w:color="auto"/>
          </w:divBdr>
          <w:divsChild>
            <w:div w:id="857080849">
              <w:marLeft w:val="0"/>
              <w:marRight w:val="0"/>
              <w:marTop w:val="0"/>
              <w:marBottom w:val="0"/>
              <w:divBdr>
                <w:top w:val="none" w:sz="0" w:space="0" w:color="auto"/>
                <w:left w:val="none" w:sz="0" w:space="0" w:color="auto"/>
                <w:bottom w:val="none" w:sz="0" w:space="0" w:color="auto"/>
                <w:right w:val="none" w:sz="0" w:space="0" w:color="auto"/>
              </w:divBdr>
            </w:div>
          </w:divsChild>
        </w:div>
        <w:div w:id="1636910710">
          <w:marLeft w:val="0"/>
          <w:marRight w:val="0"/>
          <w:marTop w:val="0"/>
          <w:marBottom w:val="0"/>
          <w:divBdr>
            <w:top w:val="none" w:sz="0" w:space="0" w:color="auto"/>
            <w:left w:val="none" w:sz="0" w:space="0" w:color="auto"/>
            <w:bottom w:val="none" w:sz="0" w:space="0" w:color="auto"/>
            <w:right w:val="none" w:sz="0" w:space="0" w:color="auto"/>
          </w:divBdr>
          <w:divsChild>
            <w:div w:id="714744520">
              <w:marLeft w:val="0"/>
              <w:marRight w:val="0"/>
              <w:marTop w:val="0"/>
              <w:marBottom w:val="0"/>
              <w:divBdr>
                <w:top w:val="none" w:sz="0" w:space="0" w:color="auto"/>
                <w:left w:val="none" w:sz="0" w:space="0" w:color="auto"/>
                <w:bottom w:val="none" w:sz="0" w:space="0" w:color="auto"/>
                <w:right w:val="none" w:sz="0" w:space="0" w:color="auto"/>
              </w:divBdr>
            </w:div>
          </w:divsChild>
        </w:div>
        <w:div w:id="695620184">
          <w:marLeft w:val="0"/>
          <w:marRight w:val="0"/>
          <w:marTop w:val="0"/>
          <w:marBottom w:val="0"/>
          <w:divBdr>
            <w:top w:val="none" w:sz="0" w:space="0" w:color="auto"/>
            <w:left w:val="none" w:sz="0" w:space="0" w:color="auto"/>
            <w:bottom w:val="none" w:sz="0" w:space="0" w:color="auto"/>
            <w:right w:val="none" w:sz="0" w:space="0" w:color="auto"/>
          </w:divBdr>
          <w:divsChild>
            <w:div w:id="1133595074">
              <w:marLeft w:val="0"/>
              <w:marRight w:val="0"/>
              <w:marTop w:val="0"/>
              <w:marBottom w:val="0"/>
              <w:divBdr>
                <w:top w:val="none" w:sz="0" w:space="0" w:color="auto"/>
                <w:left w:val="none" w:sz="0" w:space="0" w:color="auto"/>
                <w:bottom w:val="none" w:sz="0" w:space="0" w:color="auto"/>
                <w:right w:val="none" w:sz="0" w:space="0" w:color="auto"/>
              </w:divBdr>
            </w:div>
          </w:divsChild>
        </w:div>
        <w:div w:id="519587350">
          <w:marLeft w:val="0"/>
          <w:marRight w:val="0"/>
          <w:marTop w:val="0"/>
          <w:marBottom w:val="0"/>
          <w:divBdr>
            <w:top w:val="none" w:sz="0" w:space="0" w:color="auto"/>
            <w:left w:val="none" w:sz="0" w:space="0" w:color="auto"/>
            <w:bottom w:val="none" w:sz="0" w:space="0" w:color="auto"/>
            <w:right w:val="none" w:sz="0" w:space="0" w:color="auto"/>
          </w:divBdr>
          <w:divsChild>
            <w:div w:id="467937317">
              <w:marLeft w:val="0"/>
              <w:marRight w:val="0"/>
              <w:marTop w:val="0"/>
              <w:marBottom w:val="0"/>
              <w:divBdr>
                <w:top w:val="none" w:sz="0" w:space="0" w:color="auto"/>
                <w:left w:val="none" w:sz="0" w:space="0" w:color="auto"/>
                <w:bottom w:val="none" w:sz="0" w:space="0" w:color="auto"/>
                <w:right w:val="none" w:sz="0" w:space="0" w:color="auto"/>
              </w:divBdr>
            </w:div>
          </w:divsChild>
        </w:div>
        <w:div w:id="1660379766">
          <w:marLeft w:val="0"/>
          <w:marRight w:val="0"/>
          <w:marTop w:val="0"/>
          <w:marBottom w:val="0"/>
          <w:divBdr>
            <w:top w:val="none" w:sz="0" w:space="0" w:color="auto"/>
            <w:left w:val="none" w:sz="0" w:space="0" w:color="auto"/>
            <w:bottom w:val="none" w:sz="0" w:space="0" w:color="auto"/>
            <w:right w:val="none" w:sz="0" w:space="0" w:color="auto"/>
          </w:divBdr>
          <w:divsChild>
            <w:div w:id="1511138282">
              <w:marLeft w:val="0"/>
              <w:marRight w:val="0"/>
              <w:marTop w:val="0"/>
              <w:marBottom w:val="0"/>
              <w:divBdr>
                <w:top w:val="none" w:sz="0" w:space="0" w:color="auto"/>
                <w:left w:val="none" w:sz="0" w:space="0" w:color="auto"/>
                <w:bottom w:val="none" w:sz="0" w:space="0" w:color="auto"/>
                <w:right w:val="none" w:sz="0" w:space="0" w:color="auto"/>
              </w:divBdr>
            </w:div>
          </w:divsChild>
        </w:div>
        <w:div w:id="2134932621">
          <w:marLeft w:val="0"/>
          <w:marRight w:val="0"/>
          <w:marTop w:val="0"/>
          <w:marBottom w:val="0"/>
          <w:divBdr>
            <w:top w:val="none" w:sz="0" w:space="0" w:color="auto"/>
            <w:left w:val="none" w:sz="0" w:space="0" w:color="auto"/>
            <w:bottom w:val="none" w:sz="0" w:space="0" w:color="auto"/>
            <w:right w:val="none" w:sz="0" w:space="0" w:color="auto"/>
          </w:divBdr>
          <w:divsChild>
            <w:div w:id="1860729761">
              <w:marLeft w:val="0"/>
              <w:marRight w:val="0"/>
              <w:marTop w:val="0"/>
              <w:marBottom w:val="0"/>
              <w:divBdr>
                <w:top w:val="none" w:sz="0" w:space="0" w:color="auto"/>
                <w:left w:val="none" w:sz="0" w:space="0" w:color="auto"/>
                <w:bottom w:val="none" w:sz="0" w:space="0" w:color="auto"/>
                <w:right w:val="none" w:sz="0" w:space="0" w:color="auto"/>
              </w:divBdr>
            </w:div>
          </w:divsChild>
        </w:div>
        <w:div w:id="659508567">
          <w:marLeft w:val="0"/>
          <w:marRight w:val="0"/>
          <w:marTop w:val="0"/>
          <w:marBottom w:val="0"/>
          <w:divBdr>
            <w:top w:val="none" w:sz="0" w:space="0" w:color="auto"/>
            <w:left w:val="none" w:sz="0" w:space="0" w:color="auto"/>
            <w:bottom w:val="none" w:sz="0" w:space="0" w:color="auto"/>
            <w:right w:val="none" w:sz="0" w:space="0" w:color="auto"/>
          </w:divBdr>
          <w:divsChild>
            <w:div w:id="1289815552">
              <w:marLeft w:val="0"/>
              <w:marRight w:val="0"/>
              <w:marTop w:val="0"/>
              <w:marBottom w:val="0"/>
              <w:divBdr>
                <w:top w:val="none" w:sz="0" w:space="0" w:color="auto"/>
                <w:left w:val="none" w:sz="0" w:space="0" w:color="auto"/>
                <w:bottom w:val="none" w:sz="0" w:space="0" w:color="auto"/>
                <w:right w:val="none" w:sz="0" w:space="0" w:color="auto"/>
              </w:divBdr>
            </w:div>
          </w:divsChild>
        </w:div>
        <w:div w:id="2034334626">
          <w:marLeft w:val="0"/>
          <w:marRight w:val="0"/>
          <w:marTop w:val="0"/>
          <w:marBottom w:val="0"/>
          <w:divBdr>
            <w:top w:val="none" w:sz="0" w:space="0" w:color="auto"/>
            <w:left w:val="none" w:sz="0" w:space="0" w:color="auto"/>
            <w:bottom w:val="none" w:sz="0" w:space="0" w:color="auto"/>
            <w:right w:val="none" w:sz="0" w:space="0" w:color="auto"/>
          </w:divBdr>
          <w:divsChild>
            <w:div w:id="625812469">
              <w:marLeft w:val="0"/>
              <w:marRight w:val="0"/>
              <w:marTop w:val="0"/>
              <w:marBottom w:val="0"/>
              <w:divBdr>
                <w:top w:val="none" w:sz="0" w:space="0" w:color="auto"/>
                <w:left w:val="none" w:sz="0" w:space="0" w:color="auto"/>
                <w:bottom w:val="none" w:sz="0" w:space="0" w:color="auto"/>
                <w:right w:val="none" w:sz="0" w:space="0" w:color="auto"/>
              </w:divBdr>
            </w:div>
          </w:divsChild>
        </w:div>
        <w:div w:id="1334644372">
          <w:marLeft w:val="0"/>
          <w:marRight w:val="0"/>
          <w:marTop w:val="0"/>
          <w:marBottom w:val="0"/>
          <w:divBdr>
            <w:top w:val="none" w:sz="0" w:space="0" w:color="auto"/>
            <w:left w:val="none" w:sz="0" w:space="0" w:color="auto"/>
            <w:bottom w:val="none" w:sz="0" w:space="0" w:color="auto"/>
            <w:right w:val="none" w:sz="0" w:space="0" w:color="auto"/>
          </w:divBdr>
          <w:divsChild>
            <w:div w:id="489950594">
              <w:marLeft w:val="0"/>
              <w:marRight w:val="0"/>
              <w:marTop w:val="0"/>
              <w:marBottom w:val="0"/>
              <w:divBdr>
                <w:top w:val="none" w:sz="0" w:space="0" w:color="auto"/>
                <w:left w:val="none" w:sz="0" w:space="0" w:color="auto"/>
                <w:bottom w:val="none" w:sz="0" w:space="0" w:color="auto"/>
                <w:right w:val="none" w:sz="0" w:space="0" w:color="auto"/>
              </w:divBdr>
            </w:div>
            <w:div w:id="1219783733">
              <w:marLeft w:val="0"/>
              <w:marRight w:val="0"/>
              <w:marTop w:val="0"/>
              <w:marBottom w:val="0"/>
              <w:divBdr>
                <w:top w:val="none" w:sz="0" w:space="0" w:color="auto"/>
                <w:left w:val="none" w:sz="0" w:space="0" w:color="auto"/>
                <w:bottom w:val="none" w:sz="0" w:space="0" w:color="auto"/>
                <w:right w:val="none" w:sz="0" w:space="0" w:color="auto"/>
              </w:divBdr>
            </w:div>
          </w:divsChild>
        </w:div>
        <w:div w:id="1694652440">
          <w:marLeft w:val="0"/>
          <w:marRight w:val="0"/>
          <w:marTop w:val="0"/>
          <w:marBottom w:val="0"/>
          <w:divBdr>
            <w:top w:val="none" w:sz="0" w:space="0" w:color="auto"/>
            <w:left w:val="none" w:sz="0" w:space="0" w:color="auto"/>
            <w:bottom w:val="none" w:sz="0" w:space="0" w:color="auto"/>
            <w:right w:val="none" w:sz="0" w:space="0" w:color="auto"/>
          </w:divBdr>
          <w:divsChild>
            <w:div w:id="1660688190">
              <w:marLeft w:val="0"/>
              <w:marRight w:val="0"/>
              <w:marTop w:val="0"/>
              <w:marBottom w:val="0"/>
              <w:divBdr>
                <w:top w:val="none" w:sz="0" w:space="0" w:color="auto"/>
                <w:left w:val="none" w:sz="0" w:space="0" w:color="auto"/>
                <w:bottom w:val="none" w:sz="0" w:space="0" w:color="auto"/>
                <w:right w:val="none" w:sz="0" w:space="0" w:color="auto"/>
              </w:divBdr>
            </w:div>
            <w:div w:id="904531952">
              <w:marLeft w:val="0"/>
              <w:marRight w:val="0"/>
              <w:marTop w:val="0"/>
              <w:marBottom w:val="0"/>
              <w:divBdr>
                <w:top w:val="none" w:sz="0" w:space="0" w:color="auto"/>
                <w:left w:val="none" w:sz="0" w:space="0" w:color="auto"/>
                <w:bottom w:val="none" w:sz="0" w:space="0" w:color="auto"/>
                <w:right w:val="none" w:sz="0" w:space="0" w:color="auto"/>
              </w:divBdr>
            </w:div>
          </w:divsChild>
        </w:div>
        <w:div w:id="1070469287">
          <w:marLeft w:val="0"/>
          <w:marRight w:val="0"/>
          <w:marTop w:val="0"/>
          <w:marBottom w:val="0"/>
          <w:divBdr>
            <w:top w:val="none" w:sz="0" w:space="0" w:color="auto"/>
            <w:left w:val="none" w:sz="0" w:space="0" w:color="auto"/>
            <w:bottom w:val="none" w:sz="0" w:space="0" w:color="auto"/>
            <w:right w:val="none" w:sz="0" w:space="0" w:color="auto"/>
          </w:divBdr>
          <w:divsChild>
            <w:div w:id="1105342818">
              <w:marLeft w:val="0"/>
              <w:marRight w:val="0"/>
              <w:marTop w:val="0"/>
              <w:marBottom w:val="0"/>
              <w:divBdr>
                <w:top w:val="none" w:sz="0" w:space="0" w:color="auto"/>
                <w:left w:val="none" w:sz="0" w:space="0" w:color="auto"/>
                <w:bottom w:val="none" w:sz="0" w:space="0" w:color="auto"/>
                <w:right w:val="none" w:sz="0" w:space="0" w:color="auto"/>
              </w:divBdr>
            </w:div>
            <w:div w:id="334572969">
              <w:marLeft w:val="0"/>
              <w:marRight w:val="0"/>
              <w:marTop w:val="0"/>
              <w:marBottom w:val="0"/>
              <w:divBdr>
                <w:top w:val="none" w:sz="0" w:space="0" w:color="auto"/>
                <w:left w:val="none" w:sz="0" w:space="0" w:color="auto"/>
                <w:bottom w:val="none" w:sz="0" w:space="0" w:color="auto"/>
                <w:right w:val="none" w:sz="0" w:space="0" w:color="auto"/>
              </w:divBdr>
            </w:div>
          </w:divsChild>
        </w:div>
        <w:div w:id="467671829">
          <w:marLeft w:val="0"/>
          <w:marRight w:val="0"/>
          <w:marTop w:val="0"/>
          <w:marBottom w:val="0"/>
          <w:divBdr>
            <w:top w:val="none" w:sz="0" w:space="0" w:color="auto"/>
            <w:left w:val="none" w:sz="0" w:space="0" w:color="auto"/>
            <w:bottom w:val="none" w:sz="0" w:space="0" w:color="auto"/>
            <w:right w:val="none" w:sz="0" w:space="0" w:color="auto"/>
          </w:divBdr>
          <w:divsChild>
            <w:div w:id="1396704066">
              <w:marLeft w:val="0"/>
              <w:marRight w:val="0"/>
              <w:marTop w:val="0"/>
              <w:marBottom w:val="0"/>
              <w:divBdr>
                <w:top w:val="none" w:sz="0" w:space="0" w:color="auto"/>
                <w:left w:val="none" w:sz="0" w:space="0" w:color="auto"/>
                <w:bottom w:val="none" w:sz="0" w:space="0" w:color="auto"/>
                <w:right w:val="none" w:sz="0" w:space="0" w:color="auto"/>
              </w:divBdr>
            </w:div>
            <w:div w:id="1946644752">
              <w:marLeft w:val="0"/>
              <w:marRight w:val="0"/>
              <w:marTop w:val="0"/>
              <w:marBottom w:val="0"/>
              <w:divBdr>
                <w:top w:val="none" w:sz="0" w:space="0" w:color="auto"/>
                <w:left w:val="none" w:sz="0" w:space="0" w:color="auto"/>
                <w:bottom w:val="none" w:sz="0" w:space="0" w:color="auto"/>
                <w:right w:val="none" w:sz="0" w:space="0" w:color="auto"/>
              </w:divBdr>
            </w:div>
          </w:divsChild>
        </w:div>
        <w:div w:id="2052916030">
          <w:marLeft w:val="0"/>
          <w:marRight w:val="0"/>
          <w:marTop w:val="0"/>
          <w:marBottom w:val="0"/>
          <w:divBdr>
            <w:top w:val="none" w:sz="0" w:space="0" w:color="auto"/>
            <w:left w:val="none" w:sz="0" w:space="0" w:color="auto"/>
            <w:bottom w:val="none" w:sz="0" w:space="0" w:color="auto"/>
            <w:right w:val="none" w:sz="0" w:space="0" w:color="auto"/>
          </w:divBdr>
          <w:divsChild>
            <w:div w:id="130294306">
              <w:marLeft w:val="0"/>
              <w:marRight w:val="0"/>
              <w:marTop w:val="0"/>
              <w:marBottom w:val="0"/>
              <w:divBdr>
                <w:top w:val="none" w:sz="0" w:space="0" w:color="auto"/>
                <w:left w:val="none" w:sz="0" w:space="0" w:color="auto"/>
                <w:bottom w:val="none" w:sz="0" w:space="0" w:color="auto"/>
                <w:right w:val="none" w:sz="0" w:space="0" w:color="auto"/>
              </w:divBdr>
            </w:div>
            <w:div w:id="260333311">
              <w:marLeft w:val="0"/>
              <w:marRight w:val="0"/>
              <w:marTop w:val="0"/>
              <w:marBottom w:val="0"/>
              <w:divBdr>
                <w:top w:val="none" w:sz="0" w:space="0" w:color="auto"/>
                <w:left w:val="none" w:sz="0" w:space="0" w:color="auto"/>
                <w:bottom w:val="none" w:sz="0" w:space="0" w:color="auto"/>
                <w:right w:val="none" w:sz="0" w:space="0" w:color="auto"/>
              </w:divBdr>
            </w:div>
          </w:divsChild>
        </w:div>
        <w:div w:id="371536987">
          <w:marLeft w:val="0"/>
          <w:marRight w:val="0"/>
          <w:marTop w:val="0"/>
          <w:marBottom w:val="0"/>
          <w:divBdr>
            <w:top w:val="none" w:sz="0" w:space="0" w:color="auto"/>
            <w:left w:val="none" w:sz="0" w:space="0" w:color="auto"/>
            <w:bottom w:val="none" w:sz="0" w:space="0" w:color="auto"/>
            <w:right w:val="none" w:sz="0" w:space="0" w:color="auto"/>
          </w:divBdr>
          <w:divsChild>
            <w:div w:id="2059814739">
              <w:marLeft w:val="0"/>
              <w:marRight w:val="0"/>
              <w:marTop w:val="0"/>
              <w:marBottom w:val="0"/>
              <w:divBdr>
                <w:top w:val="none" w:sz="0" w:space="0" w:color="auto"/>
                <w:left w:val="none" w:sz="0" w:space="0" w:color="auto"/>
                <w:bottom w:val="none" w:sz="0" w:space="0" w:color="auto"/>
                <w:right w:val="none" w:sz="0" w:space="0" w:color="auto"/>
              </w:divBdr>
            </w:div>
            <w:div w:id="1582442439">
              <w:marLeft w:val="0"/>
              <w:marRight w:val="0"/>
              <w:marTop w:val="0"/>
              <w:marBottom w:val="0"/>
              <w:divBdr>
                <w:top w:val="none" w:sz="0" w:space="0" w:color="auto"/>
                <w:left w:val="none" w:sz="0" w:space="0" w:color="auto"/>
                <w:bottom w:val="none" w:sz="0" w:space="0" w:color="auto"/>
                <w:right w:val="none" w:sz="0" w:space="0" w:color="auto"/>
              </w:divBdr>
            </w:div>
          </w:divsChild>
        </w:div>
        <w:div w:id="888104536">
          <w:marLeft w:val="0"/>
          <w:marRight w:val="0"/>
          <w:marTop w:val="0"/>
          <w:marBottom w:val="0"/>
          <w:divBdr>
            <w:top w:val="none" w:sz="0" w:space="0" w:color="auto"/>
            <w:left w:val="none" w:sz="0" w:space="0" w:color="auto"/>
            <w:bottom w:val="none" w:sz="0" w:space="0" w:color="auto"/>
            <w:right w:val="none" w:sz="0" w:space="0" w:color="auto"/>
          </w:divBdr>
          <w:divsChild>
            <w:div w:id="337078396">
              <w:marLeft w:val="0"/>
              <w:marRight w:val="0"/>
              <w:marTop w:val="0"/>
              <w:marBottom w:val="0"/>
              <w:divBdr>
                <w:top w:val="none" w:sz="0" w:space="0" w:color="auto"/>
                <w:left w:val="none" w:sz="0" w:space="0" w:color="auto"/>
                <w:bottom w:val="none" w:sz="0" w:space="0" w:color="auto"/>
                <w:right w:val="none" w:sz="0" w:space="0" w:color="auto"/>
              </w:divBdr>
            </w:div>
            <w:div w:id="1964529902">
              <w:marLeft w:val="0"/>
              <w:marRight w:val="0"/>
              <w:marTop w:val="0"/>
              <w:marBottom w:val="0"/>
              <w:divBdr>
                <w:top w:val="none" w:sz="0" w:space="0" w:color="auto"/>
                <w:left w:val="none" w:sz="0" w:space="0" w:color="auto"/>
                <w:bottom w:val="none" w:sz="0" w:space="0" w:color="auto"/>
                <w:right w:val="none" w:sz="0" w:space="0" w:color="auto"/>
              </w:divBdr>
            </w:div>
          </w:divsChild>
        </w:div>
        <w:div w:id="1133979649">
          <w:marLeft w:val="0"/>
          <w:marRight w:val="0"/>
          <w:marTop w:val="0"/>
          <w:marBottom w:val="0"/>
          <w:divBdr>
            <w:top w:val="none" w:sz="0" w:space="0" w:color="auto"/>
            <w:left w:val="none" w:sz="0" w:space="0" w:color="auto"/>
            <w:bottom w:val="none" w:sz="0" w:space="0" w:color="auto"/>
            <w:right w:val="none" w:sz="0" w:space="0" w:color="auto"/>
          </w:divBdr>
          <w:divsChild>
            <w:div w:id="1421179034">
              <w:marLeft w:val="0"/>
              <w:marRight w:val="0"/>
              <w:marTop w:val="0"/>
              <w:marBottom w:val="0"/>
              <w:divBdr>
                <w:top w:val="none" w:sz="0" w:space="0" w:color="auto"/>
                <w:left w:val="none" w:sz="0" w:space="0" w:color="auto"/>
                <w:bottom w:val="none" w:sz="0" w:space="0" w:color="auto"/>
                <w:right w:val="none" w:sz="0" w:space="0" w:color="auto"/>
              </w:divBdr>
            </w:div>
            <w:div w:id="1359307548">
              <w:marLeft w:val="0"/>
              <w:marRight w:val="0"/>
              <w:marTop w:val="0"/>
              <w:marBottom w:val="0"/>
              <w:divBdr>
                <w:top w:val="none" w:sz="0" w:space="0" w:color="auto"/>
                <w:left w:val="none" w:sz="0" w:space="0" w:color="auto"/>
                <w:bottom w:val="none" w:sz="0" w:space="0" w:color="auto"/>
                <w:right w:val="none" w:sz="0" w:space="0" w:color="auto"/>
              </w:divBdr>
            </w:div>
          </w:divsChild>
        </w:div>
        <w:div w:id="1111820951">
          <w:marLeft w:val="0"/>
          <w:marRight w:val="0"/>
          <w:marTop w:val="0"/>
          <w:marBottom w:val="0"/>
          <w:divBdr>
            <w:top w:val="none" w:sz="0" w:space="0" w:color="auto"/>
            <w:left w:val="none" w:sz="0" w:space="0" w:color="auto"/>
            <w:bottom w:val="none" w:sz="0" w:space="0" w:color="auto"/>
            <w:right w:val="none" w:sz="0" w:space="0" w:color="auto"/>
          </w:divBdr>
          <w:divsChild>
            <w:div w:id="1167213603">
              <w:marLeft w:val="0"/>
              <w:marRight w:val="0"/>
              <w:marTop w:val="0"/>
              <w:marBottom w:val="0"/>
              <w:divBdr>
                <w:top w:val="none" w:sz="0" w:space="0" w:color="auto"/>
                <w:left w:val="none" w:sz="0" w:space="0" w:color="auto"/>
                <w:bottom w:val="none" w:sz="0" w:space="0" w:color="auto"/>
                <w:right w:val="none" w:sz="0" w:space="0" w:color="auto"/>
              </w:divBdr>
            </w:div>
            <w:div w:id="160585515">
              <w:marLeft w:val="0"/>
              <w:marRight w:val="0"/>
              <w:marTop w:val="0"/>
              <w:marBottom w:val="0"/>
              <w:divBdr>
                <w:top w:val="none" w:sz="0" w:space="0" w:color="auto"/>
                <w:left w:val="none" w:sz="0" w:space="0" w:color="auto"/>
                <w:bottom w:val="none" w:sz="0" w:space="0" w:color="auto"/>
                <w:right w:val="none" w:sz="0" w:space="0" w:color="auto"/>
              </w:divBdr>
            </w:div>
            <w:div w:id="963848222">
              <w:marLeft w:val="0"/>
              <w:marRight w:val="0"/>
              <w:marTop w:val="0"/>
              <w:marBottom w:val="0"/>
              <w:divBdr>
                <w:top w:val="none" w:sz="0" w:space="0" w:color="auto"/>
                <w:left w:val="none" w:sz="0" w:space="0" w:color="auto"/>
                <w:bottom w:val="none" w:sz="0" w:space="0" w:color="auto"/>
                <w:right w:val="none" w:sz="0" w:space="0" w:color="auto"/>
              </w:divBdr>
            </w:div>
            <w:div w:id="704983952">
              <w:marLeft w:val="0"/>
              <w:marRight w:val="0"/>
              <w:marTop w:val="0"/>
              <w:marBottom w:val="0"/>
              <w:divBdr>
                <w:top w:val="none" w:sz="0" w:space="0" w:color="auto"/>
                <w:left w:val="none" w:sz="0" w:space="0" w:color="auto"/>
                <w:bottom w:val="none" w:sz="0" w:space="0" w:color="auto"/>
                <w:right w:val="none" w:sz="0" w:space="0" w:color="auto"/>
              </w:divBdr>
            </w:div>
          </w:divsChild>
        </w:div>
        <w:div w:id="491414099">
          <w:marLeft w:val="0"/>
          <w:marRight w:val="0"/>
          <w:marTop w:val="0"/>
          <w:marBottom w:val="0"/>
          <w:divBdr>
            <w:top w:val="none" w:sz="0" w:space="0" w:color="auto"/>
            <w:left w:val="none" w:sz="0" w:space="0" w:color="auto"/>
            <w:bottom w:val="none" w:sz="0" w:space="0" w:color="auto"/>
            <w:right w:val="none" w:sz="0" w:space="0" w:color="auto"/>
          </w:divBdr>
          <w:divsChild>
            <w:div w:id="1435901137">
              <w:marLeft w:val="0"/>
              <w:marRight w:val="0"/>
              <w:marTop w:val="0"/>
              <w:marBottom w:val="0"/>
              <w:divBdr>
                <w:top w:val="none" w:sz="0" w:space="0" w:color="auto"/>
                <w:left w:val="none" w:sz="0" w:space="0" w:color="auto"/>
                <w:bottom w:val="none" w:sz="0" w:space="0" w:color="auto"/>
                <w:right w:val="none" w:sz="0" w:space="0" w:color="auto"/>
              </w:divBdr>
            </w:div>
            <w:div w:id="23871254">
              <w:marLeft w:val="0"/>
              <w:marRight w:val="0"/>
              <w:marTop w:val="0"/>
              <w:marBottom w:val="0"/>
              <w:divBdr>
                <w:top w:val="none" w:sz="0" w:space="0" w:color="auto"/>
                <w:left w:val="none" w:sz="0" w:space="0" w:color="auto"/>
                <w:bottom w:val="none" w:sz="0" w:space="0" w:color="auto"/>
                <w:right w:val="none" w:sz="0" w:space="0" w:color="auto"/>
              </w:divBdr>
            </w:div>
            <w:div w:id="1350832877">
              <w:marLeft w:val="0"/>
              <w:marRight w:val="0"/>
              <w:marTop w:val="0"/>
              <w:marBottom w:val="0"/>
              <w:divBdr>
                <w:top w:val="none" w:sz="0" w:space="0" w:color="auto"/>
                <w:left w:val="none" w:sz="0" w:space="0" w:color="auto"/>
                <w:bottom w:val="none" w:sz="0" w:space="0" w:color="auto"/>
                <w:right w:val="none" w:sz="0" w:space="0" w:color="auto"/>
              </w:divBdr>
            </w:div>
            <w:div w:id="608122854">
              <w:marLeft w:val="0"/>
              <w:marRight w:val="0"/>
              <w:marTop w:val="0"/>
              <w:marBottom w:val="0"/>
              <w:divBdr>
                <w:top w:val="none" w:sz="0" w:space="0" w:color="auto"/>
                <w:left w:val="none" w:sz="0" w:space="0" w:color="auto"/>
                <w:bottom w:val="none" w:sz="0" w:space="0" w:color="auto"/>
                <w:right w:val="none" w:sz="0" w:space="0" w:color="auto"/>
              </w:divBdr>
            </w:div>
          </w:divsChild>
        </w:div>
        <w:div w:id="1063258247">
          <w:marLeft w:val="0"/>
          <w:marRight w:val="0"/>
          <w:marTop w:val="0"/>
          <w:marBottom w:val="0"/>
          <w:divBdr>
            <w:top w:val="none" w:sz="0" w:space="0" w:color="auto"/>
            <w:left w:val="none" w:sz="0" w:space="0" w:color="auto"/>
            <w:bottom w:val="none" w:sz="0" w:space="0" w:color="auto"/>
            <w:right w:val="none" w:sz="0" w:space="0" w:color="auto"/>
          </w:divBdr>
          <w:divsChild>
            <w:div w:id="926231890">
              <w:marLeft w:val="0"/>
              <w:marRight w:val="0"/>
              <w:marTop w:val="0"/>
              <w:marBottom w:val="0"/>
              <w:divBdr>
                <w:top w:val="none" w:sz="0" w:space="0" w:color="auto"/>
                <w:left w:val="none" w:sz="0" w:space="0" w:color="auto"/>
                <w:bottom w:val="none" w:sz="0" w:space="0" w:color="auto"/>
                <w:right w:val="none" w:sz="0" w:space="0" w:color="auto"/>
              </w:divBdr>
            </w:div>
          </w:divsChild>
        </w:div>
        <w:div w:id="686374632">
          <w:marLeft w:val="0"/>
          <w:marRight w:val="0"/>
          <w:marTop w:val="0"/>
          <w:marBottom w:val="0"/>
          <w:divBdr>
            <w:top w:val="none" w:sz="0" w:space="0" w:color="auto"/>
            <w:left w:val="none" w:sz="0" w:space="0" w:color="auto"/>
            <w:bottom w:val="none" w:sz="0" w:space="0" w:color="auto"/>
            <w:right w:val="none" w:sz="0" w:space="0" w:color="auto"/>
          </w:divBdr>
          <w:divsChild>
            <w:div w:id="729618766">
              <w:marLeft w:val="0"/>
              <w:marRight w:val="0"/>
              <w:marTop w:val="0"/>
              <w:marBottom w:val="0"/>
              <w:divBdr>
                <w:top w:val="none" w:sz="0" w:space="0" w:color="auto"/>
                <w:left w:val="none" w:sz="0" w:space="0" w:color="auto"/>
                <w:bottom w:val="none" w:sz="0" w:space="0" w:color="auto"/>
                <w:right w:val="none" w:sz="0" w:space="0" w:color="auto"/>
              </w:divBdr>
            </w:div>
            <w:div w:id="1402094332">
              <w:marLeft w:val="0"/>
              <w:marRight w:val="0"/>
              <w:marTop w:val="0"/>
              <w:marBottom w:val="0"/>
              <w:divBdr>
                <w:top w:val="none" w:sz="0" w:space="0" w:color="auto"/>
                <w:left w:val="none" w:sz="0" w:space="0" w:color="auto"/>
                <w:bottom w:val="none" w:sz="0" w:space="0" w:color="auto"/>
                <w:right w:val="none" w:sz="0" w:space="0" w:color="auto"/>
              </w:divBdr>
            </w:div>
            <w:div w:id="1273056656">
              <w:marLeft w:val="0"/>
              <w:marRight w:val="0"/>
              <w:marTop w:val="0"/>
              <w:marBottom w:val="0"/>
              <w:divBdr>
                <w:top w:val="none" w:sz="0" w:space="0" w:color="auto"/>
                <w:left w:val="none" w:sz="0" w:space="0" w:color="auto"/>
                <w:bottom w:val="none" w:sz="0" w:space="0" w:color="auto"/>
                <w:right w:val="none" w:sz="0" w:space="0" w:color="auto"/>
              </w:divBdr>
            </w:div>
          </w:divsChild>
        </w:div>
        <w:div w:id="1051029434">
          <w:marLeft w:val="0"/>
          <w:marRight w:val="0"/>
          <w:marTop w:val="0"/>
          <w:marBottom w:val="0"/>
          <w:divBdr>
            <w:top w:val="none" w:sz="0" w:space="0" w:color="auto"/>
            <w:left w:val="none" w:sz="0" w:space="0" w:color="auto"/>
            <w:bottom w:val="none" w:sz="0" w:space="0" w:color="auto"/>
            <w:right w:val="none" w:sz="0" w:space="0" w:color="auto"/>
          </w:divBdr>
          <w:divsChild>
            <w:div w:id="1545218174">
              <w:marLeft w:val="0"/>
              <w:marRight w:val="0"/>
              <w:marTop w:val="0"/>
              <w:marBottom w:val="0"/>
              <w:divBdr>
                <w:top w:val="none" w:sz="0" w:space="0" w:color="auto"/>
                <w:left w:val="none" w:sz="0" w:space="0" w:color="auto"/>
                <w:bottom w:val="none" w:sz="0" w:space="0" w:color="auto"/>
                <w:right w:val="none" w:sz="0" w:space="0" w:color="auto"/>
              </w:divBdr>
            </w:div>
            <w:div w:id="203559712">
              <w:marLeft w:val="0"/>
              <w:marRight w:val="0"/>
              <w:marTop w:val="0"/>
              <w:marBottom w:val="0"/>
              <w:divBdr>
                <w:top w:val="none" w:sz="0" w:space="0" w:color="auto"/>
                <w:left w:val="none" w:sz="0" w:space="0" w:color="auto"/>
                <w:bottom w:val="none" w:sz="0" w:space="0" w:color="auto"/>
                <w:right w:val="none" w:sz="0" w:space="0" w:color="auto"/>
              </w:divBdr>
            </w:div>
          </w:divsChild>
        </w:div>
        <w:div w:id="275215830">
          <w:marLeft w:val="0"/>
          <w:marRight w:val="0"/>
          <w:marTop w:val="0"/>
          <w:marBottom w:val="0"/>
          <w:divBdr>
            <w:top w:val="none" w:sz="0" w:space="0" w:color="auto"/>
            <w:left w:val="none" w:sz="0" w:space="0" w:color="auto"/>
            <w:bottom w:val="none" w:sz="0" w:space="0" w:color="auto"/>
            <w:right w:val="none" w:sz="0" w:space="0" w:color="auto"/>
          </w:divBdr>
          <w:divsChild>
            <w:div w:id="1662612769">
              <w:marLeft w:val="0"/>
              <w:marRight w:val="0"/>
              <w:marTop w:val="0"/>
              <w:marBottom w:val="0"/>
              <w:divBdr>
                <w:top w:val="none" w:sz="0" w:space="0" w:color="auto"/>
                <w:left w:val="none" w:sz="0" w:space="0" w:color="auto"/>
                <w:bottom w:val="none" w:sz="0" w:space="0" w:color="auto"/>
                <w:right w:val="none" w:sz="0" w:space="0" w:color="auto"/>
              </w:divBdr>
            </w:div>
            <w:div w:id="538929663">
              <w:marLeft w:val="0"/>
              <w:marRight w:val="0"/>
              <w:marTop w:val="0"/>
              <w:marBottom w:val="0"/>
              <w:divBdr>
                <w:top w:val="none" w:sz="0" w:space="0" w:color="auto"/>
                <w:left w:val="none" w:sz="0" w:space="0" w:color="auto"/>
                <w:bottom w:val="none" w:sz="0" w:space="0" w:color="auto"/>
                <w:right w:val="none" w:sz="0" w:space="0" w:color="auto"/>
              </w:divBdr>
            </w:div>
          </w:divsChild>
        </w:div>
        <w:div w:id="1184587328">
          <w:marLeft w:val="0"/>
          <w:marRight w:val="0"/>
          <w:marTop w:val="0"/>
          <w:marBottom w:val="0"/>
          <w:divBdr>
            <w:top w:val="none" w:sz="0" w:space="0" w:color="auto"/>
            <w:left w:val="none" w:sz="0" w:space="0" w:color="auto"/>
            <w:bottom w:val="none" w:sz="0" w:space="0" w:color="auto"/>
            <w:right w:val="none" w:sz="0" w:space="0" w:color="auto"/>
          </w:divBdr>
          <w:divsChild>
            <w:div w:id="1269847203">
              <w:marLeft w:val="0"/>
              <w:marRight w:val="0"/>
              <w:marTop w:val="0"/>
              <w:marBottom w:val="0"/>
              <w:divBdr>
                <w:top w:val="none" w:sz="0" w:space="0" w:color="auto"/>
                <w:left w:val="none" w:sz="0" w:space="0" w:color="auto"/>
                <w:bottom w:val="none" w:sz="0" w:space="0" w:color="auto"/>
                <w:right w:val="none" w:sz="0" w:space="0" w:color="auto"/>
              </w:divBdr>
            </w:div>
            <w:div w:id="42800471">
              <w:marLeft w:val="0"/>
              <w:marRight w:val="0"/>
              <w:marTop w:val="0"/>
              <w:marBottom w:val="0"/>
              <w:divBdr>
                <w:top w:val="none" w:sz="0" w:space="0" w:color="auto"/>
                <w:left w:val="none" w:sz="0" w:space="0" w:color="auto"/>
                <w:bottom w:val="none" w:sz="0" w:space="0" w:color="auto"/>
                <w:right w:val="none" w:sz="0" w:space="0" w:color="auto"/>
              </w:divBdr>
            </w:div>
            <w:div w:id="1098139815">
              <w:marLeft w:val="0"/>
              <w:marRight w:val="0"/>
              <w:marTop w:val="0"/>
              <w:marBottom w:val="0"/>
              <w:divBdr>
                <w:top w:val="none" w:sz="0" w:space="0" w:color="auto"/>
                <w:left w:val="none" w:sz="0" w:space="0" w:color="auto"/>
                <w:bottom w:val="none" w:sz="0" w:space="0" w:color="auto"/>
                <w:right w:val="none" w:sz="0" w:space="0" w:color="auto"/>
              </w:divBdr>
            </w:div>
            <w:div w:id="1016925767">
              <w:marLeft w:val="0"/>
              <w:marRight w:val="0"/>
              <w:marTop w:val="0"/>
              <w:marBottom w:val="0"/>
              <w:divBdr>
                <w:top w:val="none" w:sz="0" w:space="0" w:color="auto"/>
                <w:left w:val="none" w:sz="0" w:space="0" w:color="auto"/>
                <w:bottom w:val="none" w:sz="0" w:space="0" w:color="auto"/>
                <w:right w:val="none" w:sz="0" w:space="0" w:color="auto"/>
              </w:divBdr>
            </w:div>
          </w:divsChild>
        </w:div>
        <w:div w:id="872839630">
          <w:marLeft w:val="0"/>
          <w:marRight w:val="0"/>
          <w:marTop w:val="0"/>
          <w:marBottom w:val="0"/>
          <w:divBdr>
            <w:top w:val="none" w:sz="0" w:space="0" w:color="auto"/>
            <w:left w:val="none" w:sz="0" w:space="0" w:color="auto"/>
            <w:bottom w:val="none" w:sz="0" w:space="0" w:color="auto"/>
            <w:right w:val="none" w:sz="0" w:space="0" w:color="auto"/>
          </w:divBdr>
          <w:divsChild>
            <w:div w:id="1581721270">
              <w:marLeft w:val="0"/>
              <w:marRight w:val="0"/>
              <w:marTop w:val="0"/>
              <w:marBottom w:val="0"/>
              <w:divBdr>
                <w:top w:val="none" w:sz="0" w:space="0" w:color="auto"/>
                <w:left w:val="none" w:sz="0" w:space="0" w:color="auto"/>
                <w:bottom w:val="none" w:sz="0" w:space="0" w:color="auto"/>
                <w:right w:val="none" w:sz="0" w:space="0" w:color="auto"/>
              </w:divBdr>
            </w:div>
          </w:divsChild>
        </w:div>
        <w:div w:id="1095249541">
          <w:marLeft w:val="0"/>
          <w:marRight w:val="0"/>
          <w:marTop w:val="0"/>
          <w:marBottom w:val="0"/>
          <w:divBdr>
            <w:top w:val="none" w:sz="0" w:space="0" w:color="auto"/>
            <w:left w:val="none" w:sz="0" w:space="0" w:color="auto"/>
            <w:bottom w:val="none" w:sz="0" w:space="0" w:color="auto"/>
            <w:right w:val="none" w:sz="0" w:space="0" w:color="auto"/>
          </w:divBdr>
          <w:divsChild>
            <w:div w:id="2037274281">
              <w:marLeft w:val="0"/>
              <w:marRight w:val="0"/>
              <w:marTop w:val="0"/>
              <w:marBottom w:val="0"/>
              <w:divBdr>
                <w:top w:val="none" w:sz="0" w:space="0" w:color="auto"/>
                <w:left w:val="none" w:sz="0" w:space="0" w:color="auto"/>
                <w:bottom w:val="none" w:sz="0" w:space="0" w:color="auto"/>
                <w:right w:val="none" w:sz="0" w:space="0" w:color="auto"/>
              </w:divBdr>
            </w:div>
          </w:divsChild>
        </w:div>
        <w:div w:id="1463696477">
          <w:marLeft w:val="0"/>
          <w:marRight w:val="0"/>
          <w:marTop w:val="0"/>
          <w:marBottom w:val="0"/>
          <w:divBdr>
            <w:top w:val="none" w:sz="0" w:space="0" w:color="auto"/>
            <w:left w:val="none" w:sz="0" w:space="0" w:color="auto"/>
            <w:bottom w:val="none" w:sz="0" w:space="0" w:color="auto"/>
            <w:right w:val="none" w:sz="0" w:space="0" w:color="auto"/>
          </w:divBdr>
          <w:divsChild>
            <w:div w:id="1005287711">
              <w:marLeft w:val="0"/>
              <w:marRight w:val="0"/>
              <w:marTop w:val="0"/>
              <w:marBottom w:val="0"/>
              <w:divBdr>
                <w:top w:val="none" w:sz="0" w:space="0" w:color="auto"/>
                <w:left w:val="none" w:sz="0" w:space="0" w:color="auto"/>
                <w:bottom w:val="none" w:sz="0" w:space="0" w:color="auto"/>
                <w:right w:val="none" w:sz="0" w:space="0" w:color="auto"/>
              </w:divBdr>
            </w:div>
            <w:div w:id="1319646788">
              <w:marLeft w:val="0"/>
              <w:marRight w:val="0"/>
              <w:marTop w:val="0"/>
              <w:marBottom w:val="0"/>
              <w:divBdr>
                <w:top w:val="none" w:sz="0" w:space="0" w:color="auto"/>
                <w:left w:val="none" w:sz="0" w:space="0" w:color="auto"/>
                <w:bottom w:val="none" w:sz="0" w:space="0" w:color="auto"/>
                <w:right w:val="none" w:sz="0" w:space="0" w:color="auto"/>
              </w:divBdr>
            </w:div>
          </w:divsChild>
        </w:div>
        <w:div w:id="819157838">
          <w:marLeft w:val="0"/>
          <w:marRight w:val="0"/>
          <w:marTop w:val="0"/>
          <w:marBottom w:val="0"/>
          <w:divBdr>
            <w:top w:val="none" w:sz="0" w:space="0" w:color="auto"/>
            <w:left w:val="none" w:sz="0" w:space="0" w:color="auto"/>
            <w:bottom w:val="none" w:sz="0" w:space="0" w:color="auto"/>
            <w:right w:val="none" w:sz="0" w:space="0" w:color="auto"/>
          </w:divBdr>
          <w:divsChild>
            <w:div w:id="1321469347">
              <w:marLeft w:val="0"/>
              <w:marRight w:val="0"/>
              <w:marTop w:val="0"/>
              <w:marBottom w:val="0"/>
              <w:divBdr>
                <w:top w:val="none" w:sz="0" w:space="0" w:color="auto"/>
                <w:left w:val="none" w:sz="0" w:space="0" w:color="auto"/>
                <w:bottom w:val="none" w:sz="0" w:space="0" w:color="auto"/>
                <w:right w:val="none" w:sz="0" w:space="0" w:color="auto"/>
              </w:divBdr>
            </w:div>
            <w:div w:id="1010136027">
              <w:marLeft w:val="0"/>
              <w:marRight w:val="0"/>
              <w:marTop w:val="0"/>
              <w:marBottom w:val="0"/>
              <w:divBdr>
                <w:top w:val="none" w:sz="0" w:space="0" w:color="auto"/>
                <w:left w:val="none" w:sz="0" w:space="0" w:color="auto"/>
                <w:bottom w:val="none" w:sz="0" w:space="0" w:color="auto"/>
                <w:right w:val="none" w:sz="0" w:space="0" w:color="auto"/>
              </w:divBdr>
            </w:div>
          </w:divsChild>
        </w:div>
        <w:div w:id="760024166">
          <w:marLeft w:val="0"/>
          <w:marRight w:val="0"/>
          <w:marTop w:val="0"/>
          <w:marBottom w:val="0"/>
          <w:divBdr>
            <w:top w:val="none" w:sz="0" w:space="0" w:color="auto"/>
            <w:left w:val="none" w:sz="0" w:space="0" w:color="auto"/>
            <w:bottom w:val="none" w:sz="0" w:space="0" w:color="auto"/>
            <w:right w:val="none" w:sz="0" w:space="0" w:color="auto"/>
          </w:divBdr>
          <w:divsChild>
            <w:div w:id="1929191807">
              <w:marLeft w:val="0"/>
              <w:marRight w:val="0"/>
              <w:marTop w:val="0"/>
              <w:marBottom w:val="0"/>
              <w:divBdr>
                <w:top w:val="none" w:sz="0" w:space="0" w:color="auto"/>
                <w:left w:val="none" w:sz="0" w:space="0" w:color="auto"/>
                <w:bottom w:val="none" w:sz="0" w:space="0" w:color="auto"/>
                <w:right w:val="none" w:sz="0" w:space="0" w:color="auto"/>
              </w:divBdr>
            </w:div>
            <w:div w:id="6338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4802">
      <w:bodyDiv w:val="1"/>
      <w:marLeft w:val="0"/>
      <w:marRight w:val="0"/>
      <w:marTop w:val="0"/>
      <w:marBottom w:val="0"/>
      <w:divBdr>
        <w:top w:val="none" w:sz="0" w:space="0" w:color="auto"/>
        <w:left w:val="none" w:sz="0" w:space="0" w:color="auto"/>
        <w:bottom w:val="none" w:sz="0" w:space="0" w:color="auto"/>
        <w:right w:val="none" w:sz="0" w:space="0" w:color="auto"/>
      </w:divBdr>
    </w:div>
    <w:div w:id="1309440313">
      <w:bodyDiv w:val="1"/>
      <w:marLeft w:val="0"/>
      <w:marRight w:val="0"/>
      <w:marTop w:val="0"/>
      <w:marBottom w:val="0"/>
      <w:divBdr>
        <w:top w:val="none" w:sz="0" w:space="0" w:color="auto"/>
        <w:left w:val="none" w:sz="0" w:space="0" w:color="auto"/>
        <w:bottom w:val="none" w:sz="0" w:space="0" w:color="auto"/>
        <w:right w:val="none" w:sz="0" w:space="0" w:color="auto"/>
      </w:divBdr>
    </w:div>
    <w:div w:id="1357149429">
      <w:bodyDiv w:val="1"/>
      <w:marLeft w:val="0"/>
      <w:marRight w:val="0"/>
      <w:marTop w:val="0"/>
      <w:marBottom w:val="0"/>
      <w:divBdr>
        <w:top w:val="none" w:sz="0" w:space="0" w:color="auto"/>
        <w:left w:val="none" w:sz="0" w:space="0" w:color="auto"/>
        <w:bottom w:val="none" w:sz="0" w:space="0" w:color="auto"/>
        <w:right w:val="none" w:sz="0" w:space="0" w:color="auto"/>
      </w:divBdr>
    </w:div>
    <w:div w:id="1414820453">
      <w:bodyDiv w:val="1"/>
      <w:marLeft w:val="0"/>
      <w:marRight w:val="0"/>
      <w:marTop w:val="0"/>
      <w:marBottom w:val="0"/>
      <w:divBdr>
        <w:top w:val="none" w:sz="0" w:space="0" w:color="auto"/>
        <w:left w:val="none" w:sz="0" w:space="0" w:color="auto"/>
        <w:bottom w:val="none" w:sz="0" w:space="0" w:color="auto"/>
        <w:right w:val="none" w:sz="0" w:space="0" w:color="auto"/>
      </w:divBdr>
    </w:div>
    <w:div w:id="1427993509">
      <w:bodyDiv w:val="1"/>
      <w:marLeft w:val="0"/>
      <w:marRight w:val="0"/>
      <w:marTop w:val="0"/>
      <w:marBottom w:val="0"/>
      <w:divBdr>
        <w:top w:val="none" w:sz="0" w:space="0" w:color="auto"/>
        <w:left w:val="none" w:sz="0" w:space="0" w:color="auto"/>
        <w:bottom w:val="none" w:sz="0" w:space="0" w:color="auto"/>
        <w:right w:val="none" w:sz="0" w:space="0" w:color="auto"/>
      </w:divBdr>
      <w:divsChild>
        <w:div w:id="1317419458">
          <w:marLeft w:val="0"/>
          <w:marRight w:val="0"/>
          <w:marTop w:val="0"/>
          <w:marBottom w:val="0"/>
          <w:divBdr>
            <w:top w:val="none" w:sz="0" w:space="0" w:color="auto"/>
            <w:left w:val="none" w:sz="0" w:space="0" w:color="auto"/>
            <w:bottom w:val="none" w:sz="0" w:space="0" w:color="auto"/>
            <w:right w:val="none" w:sz="0" w:space="0" w:color="auto"/>
          </w:divBdr>
        </w:div>
      </w:divsChild>
    </w:div>
    <w:div w:id="1428386553">
      <w:bodyDiv w:val="1"/>
      <w:marLeft w:val="0"/>
      <w:marRight w:val="0"/>
      <w:marTop w:val="0"/>
      <w:marBottom w:val="0"/>
      <w:divBdr>
        <w:top w:val="none" w:sz="0" w:space="0" w:color="auto"/>
        <w:left w:val="none" w:sz="0" w:space="0" w:color="auto"/>
        <w:bottom w:val="none" w:sz="0" w:space="0" w:color="auto"/>
        <w:right w:val="none" w:sz="0" w:space="0" w:color="auto"/>
      </w:divBdr>
    </w:div>
    <w:div w:id="1442531447">
      <w:bodyDiv w:val="1"/>
      <w:marLeft w:val="0"/>
      <w:marRight w:val="0"/>
      <w:marTop w:val="0"/>
      <w:marBottom w:val="0"/>
      <w:divBdr>
        <w:top w:val="none" w:sz="0" w:space="0" w:color="auto"/>
        <w:left w:val="none" w:sz="0" w:space="0" w:color="auto"/>
        <w:bottom w:val="none" w:sz="0" w:space="0" w:color="auto"/>
        <w:right w:val="none" w:sz="0" w:space="0" w:color="auto"/>
      </w:divBdr>
    </w:div>
    <w:div w:id="1481725796">
      <w:bodyDiv w:val="1"/>
      <w:marLeft w:val="0"/>
      <w:marRight w:val="0"/>
      <w:marTop w:val="0"/>
      <w:marBottom w:val="0"/>
      <w:divBdr>
        <w:top w:val="none" w:sz="0" w:space="0" w:color="auto"/>
        <w:left w:val="none" w:sz="0" w:space="0" w:color="auto"/>
        <w:bottom w:val="none" w:sz="0" w:space="0" w:color="auto"/>
        <w:right w:val="none" w:sz="0" w:space="0" w:color="auto"/>
      </w:divBdr>
    </w:div>
    <w:div w:id="1485388355">
      <w:bodyDiv w:val="1"/>
      <w:marLeft w:val="0"/>
      <w:marRight w:val="0"/>
      <w:marTop w:val="0"/>
      <w:marBottom w:val="0"/>
      <w:divBdr>
        <w:top w:val="none" w:sz="0" w:space="0" w:color="auto"/>
        <w:left w:val="none" w:sz="0" w:space="0" w:color="auto"/>
        <w:bottom w:val="none" w:sz="0" w:space="0" w:color="auto"/>
        <w:right w:val="none" w:sz="0" w:space="0" w:color="auto"/>
      </w:divBdr>
    </w:div>
    <w:div w:id="1497838259">
      <w:bodyDiv w:val="1"/>
      <w:marLeft w:val="0"/>
      <w:marRight w:val="0"/>
      <w:marTop w:val="0"/>
      <w:marBottom w:val="0"/>
      <w:divBdr>
        <w:top w:val="none" w:sz="0" w:space="0" w:color="auto"/>
        <w:left w:val="none" w:sz="0" w:space="0" w:color="auto"/>
        <w:bottom w:val="none" w:sz="0" w:space="0" w:color="auto"/>
        <w:right w:val="none" w:sz="0" w:space="0" w:color="auto"/>
      </w:divBdr>
    </w:div>
    <w:div w:id="1529829336">
      <w:bodyDiv w:val="1"/>
      <w:marLeft w:val="0"/>
      <w:marRight w:val="0"/>
      <w:marTop w:val="0"/>
      <w:marBottom w:val="0"/>
      <w:divBdr>
        <w:top w:val="none" w:sz="0" w:space="0" w:color="auto"/>
        <w:left w:val="none" w:sz="0" w:space="0" w:color="auto"/>
        <w:bottom w:val="none" w:sz="0" w:space="0" w:color="auto"/>
        <w:right w:val="none" w:sz="0" w:space="0" w:color="auto"/>
      </w:divBdr>
    </w:div>
    <w:div w:id="1560674950">
      <w:bodyDiv w:val="1"/>
      <w:marLeft w:val="0"/>
      <w:marRight w:val="0"/>
      <w:marTop w:val="0"/>
      <w:marBottom w:val="0"/>
      <w:divBdr>
        <w:top w:val="none" w:sz="0" w:space="0" w:color="auto"/>
        <w:left w:val="none" w:sz="0" w:space="0" w:color="auto"/>
        <w:bottom w:val="none" w:sz="0" w:space="0" w:color="auto"/>
        <w:right w:val="none" w:sz="0" w:space="0" w:color="auto"/>
      </w:divBdr>
    </w:div>
    <w:div w:id="1574974226">
      <w:bodyDiv w:val="1"/>
      <w:marLeft w:val="0"/>
      <w:marRight w:val="0"/>
      <w:marTop w:val="0"/>
      <w:marBottom w:val="0"/>
      <w:divBdr>
        <w:top w:val="none" w:sz="0" w:space="0" w:color="auto"/>
        <w:left w:val="none" w:sz="0" w:space="0" w:color="auto"/>
        <w:bottom w:val="none" w:sz="0" w:space="0" w:color="auto"/>
        <w:right w:val="none" w:sz="0" w:space="0" w:color="auto"/>
      </w:divBdr>
    </w:div>
    <w:div w:id="1610047366">
      <w:bodyDiv w:val="1"/>
      <w:marLeft w:val="0"/>
      <w:marRight w:val="0"/>
      <w:marTop w:val="0"/>
      <w:marBottom w:val="0"/>
      <w:divBdr>
        <w:top w:val="none" w:sz="0" w:space="0" w:color="auto"/>
        <w:left w:val="none" w:sz="0" w:space="0" w:color="auto"/>
        <w:bottom w:val="none" w:sz="0" w:space="0" w:color="auto"/>
        <w:right w:val="none" w:sz="0" w:space="0" w:color="auto"/>
      </w:divBdr>
    </w:div>
    <w:div w:id="1625965693">
      <w:bodyDiv w:val="1"/>
      <w:marLeft w:val="0"/>
      <w:marRight w:val="0"/>
      <w:marTop w:val="0"/>
      <w:marBottom w:val="0"/>
      <w:divBdr>
        <w:top w:val="none" w:sz="0" w:space="0" w:color="auto"/>
        <w:left w:val="none" w:sz="0" w:space="0" w:color="auto"/>
        <w:bottom w:val="none" w:sz="0" w:space="0" w:color="auto"/>
        <w:right w:val="none" w:sz="0" w:space="0" w:color="auto"/>
      </w:divBdr>
    </w:div>
    <w:div w:id="1661888134">
      <w:bodyDiv w:val="1"/>
      <w:marLeft w:val="0"/>
      <w:marRight w:val="0"/>
      <w:marTop w:val="0"/>
      <w:marBottom w:val="0"/>
      <w:divBdr>
        <w:top w:val="none" w:sz="0" w:space="0" w:color="auto"/>
        <w:left w:val="none" w:sz="0" w:space="0" w:color="auto"/>
        <w:bottom w:val="none" w:sz="0" w:space="0" w:color="auto"/>
        <w:right w:val="none" w:sz="0" w:space="0" w:color="auto"/>
      </w:divBdr>
    </w:div>
    <w:div w:id="1707876255">
      <w:bodyDiv w:val="1"/>
      <w:marLeft w:val="0"/>
      <w:marRight w:val="0"/>
      <w:marTop w:val="0"/>
      <w:marBottom w:val="0"/>
      <w:divBdr>
        <w:top w:val="none" w:sz="0" w:space="0" w:color="auto"/>
        <w:left w:val="none" w:sz="0" w:space="0" w:color="auto"/>
        <w:bottom w:val="none" w:sz="0" w:space="0" w:color="auto"/>
        <w:right w:val="none" w:sz="0" w:space="0" w:color="auto"/>
      </w:divBdr>
      <w:divsChild>
        <w:div w:id="1600942754">
          <w:marLeft w:val="706"/>
          <w:marRight w:val="0"/>
          <w:marTop w:val="120"/>
          <w:marBottom w:val="0"/>
          <w:divBdr>
            <w:top w:val="none" w:sz="0" w:space="0" w:color="auto"/>
            <w:left w:val="none" w:sz="0" w:space="0" w:color="auto"/>
            <w:bottom w:val="none" w:sz="0" w:space="0" w:color="auto"/>
            <w:right w:val="none" w:sz="0" w:space="0" w:color="auto"/>
          </w:divBdr>
        </w:div>
      </w:divsChild>
    </w:div>
    <w:div w:id="1723479734">
      <w:bodyDiv w:val="1"/>
      <w:marLeft w:val="0"/>
      <w:marRight w:val="0"/>
      <w:marTop w:val="0"/>
      <w:marBottom w:val="0"/>
      <w:divBdr>
        <w:top w:val="none" w:sz="0" w:space="0" w:color="auto"/>
        <w:left w:val="none" w:sz="0" w:space="0" w:color="auto"/>
        <w:bottom w:val="none" w:sz="0" w:space="0" w:color="auto"/>
        <w:right w:val="none" w:sz="0" w:space="0" w:color="auto"/>
      </w:divBdr>
    </w:div>
    <w:div w:id="1746679859">
      <w:bodyDiv w:val="1"/>
      <w:marLeft w:val="0"/>
      <w:marRight w:val="0"/>
      <w:marTop w:val="0"/>
      <w:marBottom w:val="0"/>
      <w:divBdr>
        <w:top w:val="none" w:sz="0" w:space="0" w:color="auto"/>
        <w:left w:val="none" w:sz="0" w:space="0" w:color="auto"/>
        <w:bottom w:val="none" w:sz="0" w:space="0" w:color="auto"/>
        <w:right w:val="none" w:sz="0" w:space="0" w:color="auto"/>
      </w:divBdr>
    </w:div>
    <w:div w:id="1770587388">
      <w:bodyDiv w:val="1"/>
      <w:marLeft w:val="0"/>
      <w:marRight w:val="0"/>
      <w:marTop w:val="0"/>
      <w:marBottom w:val="0"/>
      <w:divBdr>
        <w:top w:val="none" w:sz="0" w:space="0" w:color="auto"/>
        <w:left w:val="none" w:sz="0" w:space="0" w:color="auto"/>
        <w:bottom w:val="none" w:sz="0" w:space="0" w:color="auto"/>
        <w:right w:val="none" w:sz="0" w:space="0" w:color="auto"/>
      </w:divBdr>
    </w:div>
    <w:div w:id="1781408789">
      <w:bodyDiv w:val="1"/>
      <w:marLeft w:val="0"/>
      <w:marRight w:val="0"/>
      <w:marTop w:val="0"/>
      <w:marBottom w:val="0"/>
      <w:divBdr>
        <w:top w:val="none" w:sz="0" w:space="0" w:color="auto"/>
        <w:left w:val="none" w:sz="0" w:space="0" w:color="auto"/>
        <w:bottom w:val="none" w:sz="0" w:space="0" w:color="auto"/>
        <w:right w:val="none" w:sz="0" w:space="0" w:color="auto"/>
      </w:divBdr>
    </w:div>
    <w:div w:id="1833525363">
      <w:bodyDiv w:val="1"/>
      <w:marLeft w:val="0"/>
      <w:marRight w:val="0"/>
      <w:marTop w:val="0"/>
      <w:marBottom w:val="0"/>
      <w:divBdr>
        <w:top w:val="none" w:sz="0" w:space="0" w:color="auto"/>
        <w:left w:val="none" w:sz="0" w:space="0" w:color="auto"/>
        <w:bottom w:val="none" w:sz="0" w:space="0" w:color="auto"/>
        <w:right w:val="none" w:sz="0" w:space="0" w:color="auto"/>
      </w:divBdr>
    </w:div>
    <w:div w:id="1845896758">
      <w:bodyDiv w:val="1"/>
      <w:marLeft w:val="0"/>
      <w:marRight w:val="0"/>
      <w:marTop w:val="0"/>
      <w:marBottom w:val="0"/>
      <w:divBdr>
        <w:top w:val="none" w:sz="0" w:space="0" w:color="auto"/>
        <w:left w:val="none" w:sz="0" w:space="0" w:color="auto"/>
        <w:bottom w:val="none" w:sz="0" w:space="0" w:color="auto"/>
        <w:right w:val="none" w:sz="0" w:space="0" w:color="auto"/>
      </w:divBdr>
    </w:div>
    <w:div w:id="1850486091">
      <w:bodyDiv w:val="1"/>
      <w:marLeft w:val="0"/>
      <w:marRight w:val="0"/>
      <w:marTop w:val="0"/>
      <w:marBottom w:val="0"/>
      <w:divBdr>
        <w:top w:val="none" w:sz="0" w:space="0" w:color="auto"/>
        <w:left w:val="none" w:sz="0" w:space="0" w:color="auto"/>
        <w:bottom w:val="none" w:sz="0" w:space="0" w:color="auto"/>
        <w:right w:val="none" w:sz="0" w:space="0" w:color="auto"/>
      </w:divBdr>
    </w:div>
    <w:div w:id="1875577755">
      <w:bodyDiv w:val="1"/>
      <w:marLeft w:val="0"/>
      <w:marRight w:val="0"/>
      <w:marTop w:val="0"/>
      <w:marBottom w:val="0"/>
      <w:divBdr>
        <w:top w:val="none" w:sz="0" w:space="0" w:color="auto"/>
        <w:left w:val="none" w:sz="0" w:space="0" w:color="auto"/>
        <w:bottom w:val="none" w:sz="0" w:space="0" w:color="auto"/>
        <w:right w:val="none" w:sz="0" w:space="0" w:color="auto"/>
      </w:divBdr>
    </w:div>
    <w:div w:id="1919509474">
      <w:bodyDiv w:val="1"/>
      <w:marLeft w:val="0"/>
      <w:marRight w:val="0"/>
      <w:marTop w:val="0"/>
      <w:marBottom w:val="0"/>
      <w:divBdr>
        <w:top w:val="none" w:sz="0" w:space="0" w:color="auto"/>
        <w:left w:val="none" w:sz="0" w:space="0" w:color="auto"/>
        <w:bottom w:val="none" w:sz="0" w:space="0" w:color="auto"/>
        <w:right w:val="none" w:sz="0" w:space="0" w:color="auto"/>
      </w:divBdr>
    </w:div>
    <w:div w:id="1933781540">
      <w:bodyDiv w:val="1"/>
      <w:marLeft w:val="0"/>
      <w:marRight w:val="0"/>
      <w:marTop w:val="0"/>
      <w:marBottom w:val="0"/>
      <w:divBdr>
        <w:top w:val="none" w:sz="0" w:space="0" w:color="auto"/>
        <w:left w:val="none" w:sz="0" w:space="0" w:color="auto"/>
        <w:bottom w:val="none" w:sz="0" w:space="0" w:color="auto"/>
        <w:right w:val="none" w:sz="0" w:space="0" w:color="auto"/>
      </w:divBdr>
    </w:div>
    <w:div w:id="1978222735">
      <w:bodyDiv w:val="1"/>
      <w:marLeft w:val="0"/>
      <w:marRight w:val="0"/>
      <w:marTop w:val="0"/>
      <w:marBottom w:val="0"/>
      <w:divBdr>
        <w:top w:val="none" w:sz="0" w:space="0" w:color="auto"/>
        <w:left w:val="none" w:sz="0" w:space="0" w:color="auto"/>
        <w:bottom w:val="none" w:sz="0" w:space="0" w:color="auto"/>
        <w:right w:val="none" w:sz="0" w:space="0" w:color="auto"/>
      </w:divBdr>
    </w:div>
    <w:div w:id="2013339639">
      <w:bodyDiv w:val="1"/>
      <w:marLeft w:val="0"/>
      <w:marRight w:val="0"/>
      <w:marTop w:val="0"/>
      <w:marBottom w:val="0"/>
      <w:divBdr>
        <w:top w:val="none" w:sz="0" w:space="0" w:color="auto"/>
        <w:left w:val="none" w:sz="0" w:space="0" w:color="auto"/>
        <w:bottom w:val="none" w:sz="0" w:space="0" w:color="auto"/>
        <w:right w:val="none" w:sz="0" w:space="0" w:color="auto"/>
      </w:divBdr>
    </w:div>
    <w:div w:id="2017346529">
      <w:bodyDiv w:val="1"/>
      <w:marLeft w:val="0"/>
      <w:marRight w:val="0"/>
      <w:marTop w:val="0"/>
      <w:marBottom w:val="0"/>
      <w:divBdr>
        <w:top w:val="none" w:sz="0" w:space="0" w:color="auto"/>
        <w:left w:val="none" w:sz="0" w:space="0" w:color="auto"/>
        <w:bottom w:val="none" w:sz="0" w:space="0" w:color="auto"/>
        <w:right w:val="none" w:sz="0" w:space="0" w:color="auto"/>
      </w:divBdr>
    </w:div>
    <w:div w:id="2042238557">
      <w:bodyDiv w:val="1"/>
      <w:marLeft w:val="0"/>
      <w:marRight w:val="0"/>
      <w:marTop w:val="0"/>
      <w:marBottom w:val="0"/>
      <w:divBdr>
        <w:top w:val="none" w:sz="0" w:space="0" w:color="auto"/>
        <w:left w:val="none" w:sz="0" w:space="0" w:color="auto"/>
        <w:bottom w:val="none" w:sz="0" w:space="0" w:color="auto"/>
        <w:right w:val="none" w:sz="0" w:space="0" w:color="auto"/>
      </w:divBdr>
    </w:div>
    <w:div w:id="2070953500">
      <w:bodyDiv w:val="1"/>
      <w:marLeft w:val="0"/>
      <w:marRight w:val="0"/>
      <w:marTop w:val="0"/>
      <w:marBottom w:val="0"/>
      <w:divBdr>
        <w:top w:val="none" w:sz="0" w:space="0" w:color="auto"/>
        <w:left w:val="none" w:sz="0" w:space="0" w:color="auto"/>
        <w:bottom w:val="none" w:sz="0" w:space="0" w:color="auto"/>
        <w:right w:val="none" w:sz="0" w:space="0" w:color="auto"/>
      </w:divBdr>
    </w:div>
    <w:div w:id="2094089269">
      <w:bodyDiv w:val="1"/>
      <w:marLeft w:val="0"/>
      <w:marRight w:val="0"/>
      <w:marTop w:val="0"/>
      <w:marBottom w:val="0"/>
      <w:divBdr>
        <w:top w:val="none" w:sz="0" w:space="0" w:color="auto"/>
        <w:left w:val="none" w:sz="0" w:space="0" w:color="auto"/>
        <w:bottom w:val="none" w:sz="0" w:space="0" w:color="auto"/>
        <w:right w:val="none" w:sz="0" w:space="0" w:color="auto"/>
      </w:divBdr>
    </w:div>
    <w:div w:id="2096243740">
      <w:bodyDiv w:val="1"/>
      <w:marLeft w:val="0"/>
      <w:marRight w:val="0"/>
      <w:marTop w:val="0"/>
      <w:marBottom w:val="0"/>
      <w:divBdr>
        <w:top w:val="none" w:sz="0" w:space="0" w:color="auto"/>
        <w:left w:val="none" w:sz="0" w:space="0" w:color="auto"/>
        <w:bottom w:val="none" w:sz="0" w:space="0" w:color="auto"/>
        <w:right w:val="none" w:sz="0" w:space="0" w:color="auto"/>
      </w:divBdr>
      <w:divsChild>
        <w:div w:id="1438061153">
          <w:marLeft w:val="0"/>
          <w:marRight w:val="0"/>
          <w:marTop w:val="0"/>
          <w:marBottom w:val="0"/>
          <w:divBdr>
            <w:top w:val="none" w:sz="0" w:space="0" w:color="auto"/>
            <w:left w:val="none" w:sz="0" w:space="0" w:color="auto"/>
            <w:bottom w:val="none" w:sz="0" w:space="0" w:color="auto"/>
            <w:right w:val="none" w:sz="0" w:space="0" w:color="auto"/>
          </w:divBdr>
          <w:divsChild>
            <w:div w:id="1672179238">
              <w:marLeft w:val="0"/>
              <w:marRight w:val="0"/>
              <w:marTop w:val="0"/>
              <w:marBottom w:val="0"/>
              <w:divBdr>
                <w:top w:val="none" w:sz="0" w:space="0" w:color="auto"/>
                <w:left w:val="none" w:sz="0" w:space="0" w:color="auto"/>
                <w:bottom w:val="none" w:sz="0" w:space="0" w:color="auto"/>
                <w:right w:val="none" w:sz="0" w:space="0" w:color="auto"/>
              </w:divBdr>
            </w:div>
          </w:divsChild>
        </w:div>
        <w:div w:id="799112882">
          <w:marLeft w:val="0"/>
          <w:marRight w:val="0"/>
          <w:marTop w:val="0"/>
          <w:marBottom w:val="0"/>
          <w:divBdr>
            <w:top w:val="none" w:sz="0" w:space="0" w:color="auto"/>
            <w:left w:val="none" w:sz="0" w:space="0" w:color="auto"/>
            <w:bottom w:val="none" w:sz="0" w:space="0" w:color="auto"/>
            <w:right w:val="none" w:sz="0" w:space="0" w:color="auto"/>
          </w:divBdr>
          <w:divsChild>
            <w:div w:id="454642486">
              <w:marLeft w:val="0"/>
              <w:marRight w:val="0"/>
              <w:marTop w:val="0"/>
              <w:marBottom w:val="0"/>
              <w:divBdr>
                <w:top w:val="none" w:sz="0" w:space="0" w:color="auto"/>
                <w:left w:val="none" w:sz="0" w:space="0" w:color="auto"/>
                <w:bottom w:val="none" w:sz="0" w:space="0" w:color="auto"/>
                <w:right w:val="none" w:sz="0" w:space="0" w:color="auto"/>
              </w:divBdr>
            </w:div>
          </w:divsChild>
        </w:div>
        <w:div w:id="1676030080">
          <w:marLeft w:val="0"/>
          <w:marRight w:val="0"/>
          <w:marTop w:val="0"/>
          <w:marBottom w:val="0"/>
          <w:divBdr>
            <w:top w:val="none" w:sz="0" w:space="0" w:color="auto"/>
            <w:left w:val="none" w:sz="0" w:space="0" w:color="auto"/>
            <w:bottom w:val="none" w:sz="0" w:space="0" w:color="auto"/>
            <w:right w:val="none" w:sz="0" w:space="0" w:color="auto"/>
          </w:divBdr>
          <w:divsChild>
            <w:div w:id="254480891">
              <w:marLeft w:val="0"/>
              <w:marRight w:val="0"/>
              <w:marTop w:val="0"/>
              <w:marBottom w:val="0"/>
              <w:divBdr>
                <w:top w:val="none" w:sz="0" w:space="0" w:color="auto"/>
                <w:left w:val="none" w:sz="0" w:space="0" w:color="auto"/>
                <w:bottom w:val="none" w:sz="0" w:space="0" w:color="auto"/>
                <w:right w:val="none" w:sz="0" w:space="0" w:color="auto"/>
              </w:divBdr>
            </w:div>
          </w:divsChild>
        </w:div>
        <w:div w:id="2016836255">
          <w:marLeft w:val="0"/>
          <w:marRight w:val="0"/>
          <w:marTop w:val="0"/>
          <w:marBottom w:val="0"/>
          <w:divBdr>
            <w:top w:val="none" w:sz="0" w:space="0" w:color="auto"/>
            <w:left w:val="none" w:sz="0" w:space="0" w:color="auto"/>
            <w:bottom w:val="none" w:sz="0" w:space="0" w:color="auto"/>
            <w:right w:val="none" w:sz="0" w:space="0" w:color="auto"/>
          </w:divBdr>
          <w:divsChild>
            <w:div w:id="958145701">
              <w:marLeft w:val="0"/>
              <w:marRight w:val="0"/>
              <w:marTop w:val="0"/>
              <w:marBottom w:val="0"/>
              <w:divBdr>
                <w:top w:val="none" w:sz="0" w:space="0" w:color="auto"/>
                <w:left w:val="none" w:sz="0" w:space="0" w:color="auto"/>
                <w:bottom w:val="none" w:sz="0" w:space="0" w:color="auto"/>
                <w:right w:val="none" w:sz="0" w:space="0" w:color="auto"/>
              </w:divBdr>
            </w:div>
          </w:divsChild>
        </w:div>
        <w:div w:id="1045443725">
          <w:marLeft w:val="0"/>
          <w:marRight w:val="0"/>
          <w:marTop w:val="0"/>
          <w:marBottom w:val="0"/>
          <w:divBdr>
            <w:top w:val="none" w:sz="0" w:space="0" w:color="auto"/>
            <w:left w:val="none" w:sz="0" w:space="0" w:color="auto"/>
            <w:bottom w:val="none" w:sz="0" w:space="0" w:color="auto"/>
            <w:right w:val="none" w:sz="0" w:space="0" w:color="auto"/>
          </w:divBdr>
          <w:divsChild>
            <w:div w:id="1490948044">
              <w:marLeft w:val="0"/>
              <w:marRight w:val="0"/>
              <w:marTop w:val="0"/>
              <w:marBottom w:val="0"/>
              <w:divBdr>
                <w:top w:val="none" w:sz="0" w:space="0" w:color="auto"/>
                <w:left w:val="none" w:sz="0" w:space="0" w:color="auto"/>
                <w:bottom w:val="none" w:sz="0" w:space="0" w:color="auto"/>
                <w:right w:val="none" w:sz="0" w:space="0" w:color="auto"/>
              </w:divBdr>
            </w:div>
            <w:div w:id="2146503994">
              <w:marLeft w:val="0"/>
              <w:marRight w:val="0"/>
              <w:marTop w:val="0"/>
              <w:marBottom w:val="0"/>
              <w:divBdr>
                <w:top w:val="none" w:sz="0" w:space="0" w:color="auto"/>
                <w:left w:val="none" w:sz="0" w:space="0" w:color="auto"/>
                <w:bottom w:val="none" w:sz="0" w:space="0" w:color="auto"/>
                <w:right w:val="none" w:sz="0" w:space="0" w:color="auto"/>
              </w:divBdr>
            </w:div>
          </w:divsChild>
        </w:div>
        <w:div w:id="550650910">
          <w:marLeft w:val="0"/>
          <w:marRight w:val="0"/>
          <w:marTop w:val="0"/>
          <w:marBottom w:val="0"/>
          <w:divBdr>
            <w:top w:val="none" w:sz="0" w:space="0" w:color="auto"/>
            <w:left w:val="none" w:sz="0" w:space="0" w:color="auto"/>
            <w:bottom w:val="none" w:sz="0" w:space="0" w:color="auto"/>
            <w:right w:val="none" w:sz="0" w:space="0" w:color="auto"/>
          </w:divBdr>
          <w:divsChild>
            <w:div w:id="628128668">
              <w:marLeft w:val="0"/>
              <w:marRight w:val="0"/>
              <w:marTop w:val="0"/>
              <w:marBottom w:val="0"/>
              <w:divBdr>
                <w:top w:val="none" w:sz="0" w:space="0" w:color="auto"/>
                <w:left w:val="none" w:sz="0" w:space="0" w:color="auto"/>
                <w:bottom w:val="none" w:sz="0" w:space="0" w:color="auto"/>
                <w:right w:val="none" w:sz="0" w:space="0" w:color="auto"/>
              </w:divBdr>
            </w:div>
          </w:divsChild>
        </w:div>
        <w:div w:id="284119504">
          <w:marLeft w:val="0"/>
          <w:marRight w:val="0"/>
          <w:marTop w:val="0"/>
          <w:marBottom w:val="0"/>
          <w:divBdr>
            <w:top w:val="none" w:sz="0" w:space="0" w:color="auto"/>
            <w:left w:val="none" w:sz="0" w:space="0" w:color="auto"/>
            <w:bottom w:val="none" w:sz="0" w:space="0" w:color="auto"/>
            <w:right w:val="none" w:sz="0" w:space="0" w:color="auto"/>
          </w:divBdr>
          <w:divsChild>
            <w:div w:id="1038774095">
              <w:marLeft w:val="0"/>
              <w:marRight w:val="0"/>
              <w:marTop w:val="0"/>
              <w:marBottom w:val="0"/>
              <w:divBdr>
                <w:top w:val="none" w:sz="0" w:space="0" w:color="auto"/>
                <w:left w:val="none" w:sz="0" w:space="0" w:color="auto"/>
                <w:bottom w:val="none" w:sz="0" w:space="0" w:color="auto"/>
                <w:right w:val="none" w:sz="0" w:space="0" w:color="auto"/>
              </w:divBdr>
            </w:div>
          </w:divsChild>
        </w:div>
        <w:div w:id="254241532">
          <w:marLeft w:val="0"/>
          <w:marRight w:val="0"/>
          <w:marTop w:val="0"/>
          <w:marBottom w:val="0"/>
          <w:divBdr>
            <w:top w:val="none" w:sz="0" w:space="0" w:color="auto"/>
            <w:left w:val="none" w:sz="0" w:space="0" w:color="auto"/>
            <w:bottom w:val="none" w:sz="0" w:space="0" w:color="auto"/>
            <w:right w:val="none" w:sz="0" w:space="0" w:color="auto"/>
          </w:divBdr>
          <w:divsChild>
            <w:div w:id="961035629">
              <w:marLeft w:val="0"/>
              <w:marRight w:val="0"/>
              <w:marTop w:val="0"/>
              <w:marBottom w:val="0"/>
              <w:divBdr>
                <w:top w:val="none" w:sz="0" w:space="0" w:color="auto"/>
                <w:left w:val="none" w:sz="0" w:space="0" w:color="auto"/>
                <w:bottom w:val="none" w:sz="0" w:space="0" w:color="auto"/>
                <w:right w:val="none" w:sz="0" w:space="0" w:color="auto"/>
              </w:divBdr>
            </w:div>
          </w:divsChild>
        </w:div>
        <w:div w:id="630481086">
          <w:marLeft w:val="0"/>
          <w:marRight w:val="0"/>
          <w:marTop w:val="0"/>
          <w:marBottom w:val="0"/>
          <w:divBdr>
            <w:top w:val="none" w:sz="0" w:space="0" w:color="auto"/>
            <w:left w:val="none" w:sz="0" w:space="0" w:color="auto"/>
            <w:bottom w:val="none" w:sz="0" w:space="0" w:color="auto"/>
            <w:right w:val="none" w:sz="0" w:space="0" w:color="auto"/>
          </w:divBdr>
          <w:divsChild>
            <w:div w:id="1570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5304">
      <w:bodyDiv w:val="1"/>
      <w:marLeft w:val="0"/>
      <w:marRight w:val="0"/>
      <w:marTop w:val="0"/>
      <w:marBottom w:val="0"/>
      <w:divBdr>
        <w:top w:val="none" w:sz="0" w:space="0" w:color="auto"/>
        <w:left w:val="none" w:sz="0" w:space="0" w:color="auto"/>
        <w:bottom w:val="none" w:sz="0" w:space="0" w:color="auto"/>
        <w:right w:val="none" w:sz="0" w:space="0" w:color="auto"/>
      </w:divBdr>
    </w:div>
    <w:div w:id="2128809539">
      <w:bodyDiv w:val="1"/>
      <w:marLeft w:val="0"/>
      <w:marRight w:val="0"/>
      <w:marTop w:val="0"/>
      <w:marBottom w:val="0"/>
      <w:divBdr>
        <w:top w:val="none" w:sz="0" w:space="0" w:color="auto"/>
        <w:left w:val="none" w:sz="0" w:space="0" w:color="auto"/>
        <w:bottom w:val="none" w:sz="0" w:space="0" w:color="auto"/>
        <w:right w:val="none" w:sz="0" w:space="0" w:color="auto"/>
      </w:divBdr>
    </w:div>
    <w:div w:id="214558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kindengezin.be/nl/thema/ontwikkeling-en-gedrag/zindelijkheid" TargetMode="External"/><Relationship Id="rId21" Type="http://schemas.openxmlformats.org/officeDocument/2006/relationships/hyperlink" Target="https://eur05.safelinks.protection.outlook.com/?url=https%3A%2F%2Fvimeo.com%2F810606153%2Fe75f2c6814&amp;data=05%7C01%7Cleen.vermeulen%40lokeren.be%7C75ed17c53a4a49c5249308db311e1ffc%7Cb818a0c6bf5744669533cda9e42ce499%7C0%7C0%7C638157777691817154%7CUnknown%7CTWFpbGZsb3d8eyJWIjoiMC4wLjAwMDAiLCJQIjoiV2luMzIiLCJBTiI6Ik1haWwiLCJXVCI6Mn0%3D%7C3000%7C%7C%7C&amp;sdata=%2F4Fws5uibkk%2FPbPBGWyzYmjUL1YZY9gFQWmdoNlDwys%3D&amp;reserved=0" TargetMode="External"/><Relationship Id="rId42" Type="http://schemas.openxmlformats.org/officeDocument/2006/relationships/hyperlink" Target="https://webshoplokeren.recreatex.be/" TargetMode="External"/><Relationship Id="rId47" Type="http://schemas.openxmlformats.org/officeDocument/2006/relationships/hyperlink" Target="https://webshoplokeren.recreatex.be/" TargetMode="External"/><Relationship Id="rId63" Type="http://schemas.openxmlformats.org/officeDocument/2006/relationships/hyperlink" Target="https://eur05.safelinks.protection.outlook.com/?url=https%3A%2F%2Fwww.kindengezin.be%2Fsites%2Fdefault%2Ffiles%2F2023-02%2FOmschakeling-inkomenstarief-2023-oproep.pdf&amp;data=05%7C01%7CLeen.Vermeulen%40lokeren.be%7C25cef3d18271447b88ae08db1b287736%7Cb818a0c6bf5744669533cda9e42ce499%7C0%7C0%7C638133632853451227%7CUnknown%7CTWFpbGZsb3d8eyJWIjoiMC4wLjAwMDAiLCJQIjoiV2luMzIiLCJBTiI6Ik1haWwiLCJXVCI6Mn0%3D%7C3000%7C%7C%7C&amp;sdata=h9dx%2B9gd%2Bf0XkDAlxCjTIPW89b3p0FjrmjHxBLrMAWc%3D&amp;reserved=0" TargetMode="External"/><Relationship Id="rId68"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lokeren-bao.lokaaloverlegplatform.be/" TargetMode="External"/><Relationship Id="rId11" Type="http://schemas.openxmlformats.org/officeDocument/2006/relationships/hyperlink" Target="mailto:charlottehelleputte@keerkring.be" TargetMode="External"/><Relationship Id="rId24" Type="http://schemas.openxmlformats.org/officeDocument/2006/relationships/hyperlink" Target="https://eur05.safelinks.protection.outlook.com/?url=https%3A%2F%2Fwww.kindengezin.be%2Fnl%2Fcontact&amp;data=05%7C01%7Cleen.vermeulen%40lokeren.be%7C75ed17c53a4a49c5249308db311e1ffc%7Cb818a0c6bf5744669533cda9e42ce499%7C0%7C0%7C638157777691817154%7CUnknown%7CTWFpbGZsb3d8eyJWIjoiMC4wLjAwMDAiLCJQIjoiV2luMzIiLCJBTiI6Ik1haWwiLCJXVCI6Mn0%3D%7C3000%7C%7C%7C&amp;sdata=nnGWzlxphm7K1M2Lx5dmXP4WE3QbWwMEM5WpRbfvg6o%3D&amp;reserved=0" TargetMode="External"/><Relationship Id="rId32" Type="http://schemas.openxmlformats.org/officeDocument/2006/relationships/image" Target="media/image9.png"/><Relationship Id="rId37" Type="http://schemas.openxmlformats.org/officeDocument/2006/relationships/hyperlink" Target="https://lokeren.be/producten-en-diensten/speelpleinwerking" TargetMode="External"/><Relationship Id="rId40" Type="http://schemas.openxmlformats.org/officeDocument/2006/relationships/hyperlink" Target="https://webshoplokeren.recreatex.be/" TargetMode="External"/><Relationship Id="rId45" Type="http://schemas.openxmlformats.org/officeDocument/2006/relationships/hyperlink" Target="https://webshoplokeren.recreatex.be/" TargetMode="External"/><Relationship Id="rId53" Type="http://schemas.openxmlformats.org/officeDocument/2006/relationships/hyperlink" Target="https://lokeren.ticketgang.eu/" TargetMode="External"/><Relationship Id="rId58" Type="http://schemas.openxmlformats.org/officeDocument/2006/relationships/hyperlink" Target="https://lokeren.ticketgang.eu/" TargetMode="External"/><Relationship Id="rId66" Type="http://schemas.openxmlformats.org/officeDocument/2006/relationships/hyperlink" Target="mailto:onderwijsenopgroeien@lokeren.be" TargetMode="External"/><Relationship Id="rId5" Type="http://schemas.openxmlformats.org/officeDocument/2006/relationships/numbering" Target="numbering.xml"/><Relationship Id="rId61" Type="http://schemas.openxmlformats.org/officeDocument/2006/relationships/hyperlink" Target="https://www.opgroeien.be/kinderopvangzoeker" TargetMode="Externa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https://eur05.safelinks.protection.outlook.com/?url=https%3A%2F%2Fwww.kindengezin.be%2Fnl%2Fbrochures-videos%2Fbrochures%2Fzindelijkheid-hoe-pak-je-het-aan&amp;data=05%7C01%7Cleen.vermeulen%40lokeren.be%7C75ed17c53a4a49c5249308db311e1ffc%7Cb818a0c6bf5744669533cda9e42ce499%7C0%7C0%7C638157777691817154%7CUnknown%7CTWFpbGZsb3d8eyJWIjoiMC4wLjAwMDAiLCJQIjoiV2luMzIiLCJBTiI6Ik1haWwiLCJXVCI6Mn0%3D%7C3000%7C%7C%7C&amp;sdata=ZPfWSDS%2FAD4wkHcdx7qKZEL2erK7ElzUQhc%2BaHYK3p8%3D&amp;reserved=0" TargetMode="External"/><Relationship Id="rId27" Type="http://schemas.openxmlformats.org/officeDocument/2006/relationships/hyperlink" Target="https://eur05.safelinks.protection.outlook.com/?url=https%3A%2F%2Fwww.kindengezin.be%2Fnl%2Fvertalingen&amp;data=05%7C01%7CLeen.Vermeulen%40lokeren.be%7Cf14b944347524b5e7bce08db44c9ae80%7Cb818a0c6bf5744669533cda9e42ce499%7C0%7C0%7C638179405248058507%7CUnknown%7CTWFpbGZsb3d8eyJWIjoiMC4wLjAwMDAiLCJQIjoiV2luMzIiLCJBTiI6Ik1haWwiLCJXVCI6Mn0%3D%7C3000%7C%7C%7C&amp;sdata=xzIjn%2Fs9%2FBSwEo05WYOAiNfeW4t4jG3uG5eT6O4Fvz4%3D&amp;reserved=0" TargetMode="External"/><Relationship Id="rId30" Type="http://schemas.openxmlformats.org/officeDocument/2006/relationships/image" Target="media/image7.png"/><Relationship Id="rId35" Type="http://schemas.openxmlformats.org/officeDocument/2006/relationships/hyperlink" Target="https://lokeren.be/producten-en-diensten/buitenschoolse-kinderopvang" TargetMode="External"/><Relationship Id="rId43" Type="http://schemas.openxmlformats.org/officeDocument/2006/relationships/hyperlink" Target="https://webshoplokeren.recreatex.be/" TargetMode="External"/><Relationship Id="rId48" Type="http://schemas.openxmlformats.org/officeDocument/2006/relationships/hyperlink" Target="https://webshoplokeren.recreatex.be/" TargetMode="External"/><Relationship Id="rId56" Type="http://schemas.openxmlformats.org/officeDocument/2006/relationships/hyperlink" Target="https://lokeren.ticketgang.eu/" TargetMode="External"/><Relationship Id="rId64" Type="http://schemas.openxmlformats.org/officeDocument/2006/relationships/hyperlink" Target="https://eur05.safelinks.protection.outlook.com/?url=https%3A%2F%2Fwww.kindengezin.be%2Fsites%2Fdefault%2Ffiles%2F2023-02%2FOmschakeling-inkomenstarief-2023-beslissingskader.pdf&amp;data=05%7C01%7CLeen.Vermeulen%40lokeren.be%7C25cef3d18271447b88ae08db1b287736%7Cb818a0c6bf5744669533cda9e42ce499%7C0%7C0%7C638133632853451227%7CUnknown%7CTWFpbGZsb3d8eyJWIjoiMC4wLjAwMDAiLCJQIjoiV2luMzIiLCJBTiI6Ik1haWwiLCJXVCI6Mn0%3D%7C3000%7C%7C%7C&amp;sdata=%2Bqp0sbwZWqJ09ufQuvyeQqLjyn8RS4iTCT7p24MFfjQ%3D&amp;reserved=0"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ebshoplokeren.recreatex.be/" TargetMode="External"/><Relationship Id="rId3" Type="http://schemas.openxmlformats.org/officeDocument/2006/relationships/customXml" Target="../customXml/item3.xml"/><Relationship Id="rId12" Type="http://schemas.openxmlformats.org/officeDocument/2006/relationships/hyperlink" Target="https://keerkring.be/" TargetMode="External"/><Relationship Id="rId17" Type="http://schemas.openxmlformats.org/officeDocument/2006/relationships/hyperlink" Target="mailto:Huisvanhetkind@lokeren.be" TargetMode="External"/><Relationship Id="rId25" Type="http://schemas.openxmlformats.org/officeDocument/2006/relationships/hyperlink" Target="https://www.kindengezin.be/nl/nieuwsbrieven" TargetMode="External"/><Relationship Id="rId33" Type="http://schemas.openxmlformats.org/officeDocument/2006/relationships/hyperlink" Target="https://lokeren.be/producten-en-diensten/sportkampen" TargetMode="External"/><Relationship Id="rId38" Type="http://schemas.openxmlformats.org/officeDocument/2006/relationships/hyperlink" Target="https://webshoplokeren.recreatex.be/" TargetMode="External"/><Relationship Id="rId46" Type="http://schemas.openxmlformats.org/officeDocument/2006/relationships/hyperlink" Target="https://webshoplokeren.recreatex.be/" TargetMode="External"/><Relationship Id="rId59" Type="http://schemas.openxmlformats.org/officeDocument/2006/relationships/hyperlink" Target="https://lokeren.be/vrije-tijd/jeugd/vakantiewerkingen" TargetMode="External"/><Relationship Id="rId67" Type="http://schemas.openxmlformats.org/officeDocument/2006/relationships/image" Target="media/image10.png"/><Relationship Id="rId20" Type="http://schemas.openxmlformats.org/officeDocument/2006/relationships/image" Target="media/image6.png"/><Relationship Id="rId41" Type="http://schemas.openxmlformats.org/officeDocument/2006/relationships/hyperlink" Target="https://webshoplokeren.recreatex.be/" TargetMode="External"/><Relationship Id="rId54" Type="http://schemas.openxmlformats.org/officeDocument/2006/relationships/hyperlink" Target="https://lokeren.ticketgang.eu/" TargetMode="External"/><Relationship Id="rId62" Type="http://schemas.openxmlformats.org/officeDocument/2006/relationships/hyperlink" Target="https://www.kindengezin.be/sites/default/files/2023-03/herinzet-na-stopzetting-oproep-maart2023.pdf"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eur05.safelinks.protection.outlook.com/?url=https%3A%2F%2Fwww.kindengezin.be%2Fnl%2Fbrochures-videos%2Fbrochures%2Fplaspoort&amp;data=05%7C01%7Cleen.vermeulen%40lokeren.be%7C75ed17c53a4a49c5249308db311e1ffc%7Cb818a0c6bf5744669533cda9e42ce499%7C0%7C0%7C638157777691817154%7CUnknown%7CTWFpbGZsb3d8eyJWIjoiMC4wLjAwMDAiLCJQIjoiV2luMzIiLCJBTiI6Ik1haWwiLCJXVCI6Mn0%3D%7C3000%7C%7C%7C&amp;sdata=Iax1%2FYT4uh06CmA4bfpx0B8Jj%2BOZnE04ulUSxGcJwyQ%3D&amp;reserved=0" TargetMode="External"/><Relationship Id="rId28" Type="http://schemas.openxmlformats.org/officeDocument/2006/relationships/hyperlink" Target="mailto:onderwijsenopgroeien@lokeren.be" TargetMode="External"/><Relationship Id="rId36" Type="http://schemas.openxmlformats.org/officeDocument/2006/relationships/hyperlink" Target="https://lokeren.be/assets/6391d31e6929a1fdf9686452/optimized/Startdata%20inschijvingen%20vakanties%202023.pdf" TargetMode="External"/><Relationship Id="rId49" Type="http://schemas.openxmlformats.org/officeDocument/2006/relationships/hyperlink" Target="https://webshoplokeren.recreatex.be/" TargetMode="External"/><Relationship Id="rId57" Type="http://schemas.openxmlformats.org/officeDocument/2006/relationships/hyperlink" Target="https://lokeren.ticketgang.eu/"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ebshoplokeren.recreatex.be/" TargetMode="External"/><Relationship Id="rId52" Type="http://schemas.openxmlformats.org/officeDocument/2006/relationships/hyperlink" Target="https://lokeren.ticketgang.eu/" TargetMode="External"/><Relationship Id="rId60" Type="http://schemas.openxmlformats.org/officeDocument/2006/relationships/hyperlink" Target="https://eur05.safelinks.protection.outlook.com/?url=https%3A%2F%2Fwww.kindengezin.be%2Fnl%2Fprofessionelen%2Fsector%2Fkinderopvang%2Fvergunning-regelgeving-en-handhaving%2Fvergunningsvoorwaarden%23anchored-section-2&amp;data=05%7C01%7CLeen.Vermeulen%40lokeren.be%7C91f6e10e2a9b4170bce908db29211e4e%7Cb818a0c6bf5744669533cda9e42ce499%7C0%7C0%7C638148994456481482%7CUnknown%7CTWFpbGZsb3d8eyJWIjoiMC4wLjAwMDAiLCJQIjoiV2luMzIiLCJBTiI6Ik1haWwiLCJXVCI6Mn0%3D%7C3000%7C%7C%7C&amp;sdata=XcIVJ0Qsun4y1lr3wYcav63NDPO09swTuFBXABDyp%2Fk%3D&amp;reserved=0" TargetMode="External"/><Relationship Id="rId65" Type="http://schemas.openxmlformats.org/officeDocument/2006/relationships/hyperlink" Target="https://eur05.safelinks.protection.outlook.com/?url=https%3A%2F%2Fwww.kindengezin.be%2Fsites%2Fdefault%2Ffiles%2F2023-02%2FOmschakeling-inkomenstarief-2023-aanvraagformulier-organisator.docx&amp;data=05%7C01%7CLeen.Vermeulen%40lokeren.be%7C25cef3d18271447b88ae08db1b287736%7Cb818a0c6bf5744669533cda9e42ce499%7C0%7C0%7C638133632853451227%7CUnknown%7CTWFpbGZsb3d8eyJWIjoiMC4wLjAwMDAiLCJQIjoiV2luMzIiLCJBTiI6Ik1haWwiLCJXVCI6Mn0%3D%7C3000%7C%7C%7C&amp;sdata=ZikLPOWFBNb8tfJ5qyMnTCosBTJiRVu3bIMg6uO6r3o%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krachtgerichtwaasendender.be/" TargetMode="External"/><Relationship Id="rId39" Type="http://schemas.openxmlformats.org/officeDocument/2006/relationships/hyperlink" Target="https://webshoplokeren.recreatex.be/" TargetMode="External"/><Relationship Id="rId34" Type="http://schemas.openxmlformats.org/officeDocument/2006/relationships/hyperlink" Target="https://lokeren.be/assets/6442405c6929a1c7cbeb1b81/optimized/jeuk-zomer-2023.pdf" TargetMode="External"/><Relationship Id="rId50" Type="http://schemas.openxmlformats.org/officeDocument/2006/relationships/hyperlink" Target="https://webshoplokeren.recreatex.be/" TargetMode="External"/><Relationship Id="rId55" Type="http://schemas.openxmlformats.org/officeDocument/2006/relationships/hyperlink" Target="https://lokeren.ticketgang.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2202DF8E0A56146B6137EFE9F858BEC" ma:contentTypeVersion="8" ma:contentTypeDescription="Een nieuw document maken." ma:contentTypeScope="" ma:versionID="8ace1f4f189251b2d58dd494aa757e5c">
  <xsd:schema xmlns:xsd="http://www.w3.org/2001/XMLSchema" xmlns:xs="http://www.w3.org/2001/XMLSchema" xmlns:p="http://schemas.microsoft.com/office/2006/metadata/properties" xmlns:ns3="c474b8af-7320-45df-94ca-014fe5560170" xmlns:ns4="71757c89-6bad-4a52-8e19-fd038699cfd2" targetNamespace="http://schemas.microsoft.com/office/2006/metadata/properties" ma:root="true" ma:fieldsID="6a97f0c909b3a792c48deda179b4f608" ns3:_="" ns4:_="">
    <xsd:import namespace="c474b8af-7320-45df-94ca-014fe5560170"/>
    <xsd:import namespace="71757c89-6bad-4a52-8e19-fd038699cfd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4b8af-7320-45df-94ca-014fe5560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757c89-6bad-4a52-8e19-fd038699cfd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D3E33B-11AE-4B2A-A87D-4789250488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76D741-AEBE-4F60-9BF2-29F19D59A89E}">
  <ds:schemaRefs>
    <ds:schemaRef ds:uri="http://schemas.microsoft.com/sharepoint/v3/contenttype/forms"/>
  </ds:schemaRefs>
</ds:datastoreItem>
</file>

<file path=customXml/itemProps3.xml><?xml version="1.0" encoding="utf-8"?>
<ds:datastoreItem xmlns:ds="http://schemas.openxmlformats.org/officeDocument/2006/customXml" ds:itemID="{5961281B-F1A5-4A67-B18B-CC76B564C864}">
  <ds:schemaRefs>
    <ds:schemaRef ds:uri="http://schemas.openxmlformats.org/officeDocument/2006/bibliography"/>
  </ds:schemaRefs>
</ds:datastoreItem>
</file>

<file path=customXml/itemProps4.xml><?xml version="1.0" encoding="utf-8"?>
<ds:datastoreItem xmlns:ds="http://schemas.openxmlformats.org/officeDocument/2006/customXml" ds:itemID="{37822A5E-3B34-4E6F-9CC5-3F7B5961D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4b8af-7320-45df-94ca-014fe5560170"/>
    <ds:schemaRef ds:uri="71757c89-6bad-4a52-8e19-fd038699c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4470</Words>
  <Characters>24585</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Verslag vergadering Lokaal Overleg Kinderopvang d</vt:lpstr>
    </vt:vector>
  </TitlesOfParts>
  <Company>P.O.B.A. Consultancy BVBA</Company>
  <LinksUpToDate>false</LinksUpToDate>
  <CharactersWithSpaces>28998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vergadering Lokaal Overleg Kinderopvang d</dc:title>
  <dc:creator>Vermeulen Leen</dc:creator>
  <cp:lastModifiedBy>Vermeulen Leen</cp:lastModifiedBy>
  <cp:revision>2</cp:revision>
  <cp:lastPrinted>2022-10-11T14:26:00Z</cp:lastPrinted>
  <dcterms:created xsi:type="dcterms:W3CDTF">2023-10-02T17:31:00Z</dcterms:created>
  <dcterms:modified xsi:type="dcterms:W3CDTF">2023-10-02T17:31:00Z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0x010100C2202DF8E0A56146B6137EFE9F858BEC</vt:lpwstr>
  </property>
</Properties>
</file>